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DDBB" w14:textId="086C5F35" w:rsidR="00242AEA" w:rsidRDefault="7FE56E7B" w:rsidP="2CAB8A4A">
      <w:pPr>
        <w:shd w:val="clear" w:color="auto" w:fill="FFFFFF" w:themeFill="background1"/>
        <w:spacing w:before="180" w:after="180"/>
      </w:pPr>
      <w:r w:rsidRPr="2CAB8A4A">
        <w:rPr>
          <w:rFonts w:ascii="IBM Plex Serif" w:eastAsia="IBM Plex Serif" w:hAnsi="IBM Plex Serif" w:cs="IBM Plex Serif"/>
          <w:b/>
          <w:bCs/>
          <w:color w:val="000000" w:themeColor="text1"/>
          <w:sz w:val="18"/>
          <w:szCs w:val="18"/>
        </w:rPr>
        <w:t>17.30.1701 NUTRIENT TRADING</w:t>
      </w:r>
    </w:p>
    <w:p w14:paraId="687FE598" w14:textId="38C077A4" w:rsidR="00242AEA" w:rsidRDefault="7FE56E7B" w:rsidP="2CAB8A4A">
      <w:pPr>
        <w:pStyle w:val="ListParagraph"/>
        <w:numPr>
          <w:ilvl w:val="0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The</w:t>
      </w:r>
      <w:ins w:id="0" w:author="Milke, Kyle" w:date="2026-07-21T08:49:00Z">
        <w:r w:rsidR="00A96B49">
          <w:rPr>
            <w:rFonts w:ascii="IBM Plex Sans" w:eastAsia="IBM Plex Sans" w:hAnsi="IBM Plex Sans" w:cs="IBM Plex Sans"/>
            <w:color w:val="000000" w:themeColor="text1"/>
            <w:sz w:val="18"/>
            <w:szCs w:val="18"/>
          </w:rPr>
          <w:t xml:space="preserve"> </w:t>
        </w:r>
        <w:r w:rsidR="00A96B49" w:rsidRPr="002E5B85">
          <w:rPr>
            <w:rFonts w:ascii="IBM Plex Sans" w:eastAsia="IBM Plex Sans" w:hAnsi="IBM Plex Sans" w:cs="IBM Plex Sans"/>
            <w:strike/>
            <w:color w:val="ED0000"/>
            <w:sz w:val="18"/>
            <w:szCs w:val="18"/>
          </w:rPr>
          <w:t>board</w:t>
        </w:r>
      </w:ins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</w:t>
      </w:r>
      <w:ins w:id="1" w:author="Riedl, Hannah" w:date="2026-06-14T22:06:00Z">
        <w:r w:rsidR="00773F83" w:rsidRPr="00A21D71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d</w:t>
        </w:r>
      </w:ins>
      <w:ins w:id="2" w:author="Riedl, Hannah" w:date="2026-06-14T21:39:00Z">
        <w:r w:rsidR="00D8456F" w:rsidRPr="00A21D71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 xml:space="preserve">epartment </w:t>
        </w:r>
      </w:ins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adopts and incorporates by reference Department Circular DEQ-13, entitled Montana's Policy for Nutrient Trading (</w:t>
      </w:r>
      <w:r w:rsidRPr="00A21D71">
        <w:rPr>
          <w:rFonts w:ascii="IBM Plex Sans" w:eastAsia="IBM Plex Sans" w:hAnsi="IBM Plex Sans" w:cs="IBM Plex Sans"/>
          <w:color w:val="000000" w:themeColor="text1"/>
          <w:sz w:val="18"/>
          <w:szCs w:val="18"/>
          <w:highlight w:val="yellow"/>
        </w:rPr>
        <w:t>December 2012</w:t>
      </w: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edition). Copies are available from the Department of Environmental Quality,</w:t>
      </w:r>
      <w:ins w:id="3" w:author="Milke, Kyle" w:date="2026-07-21T08:50:00Z">
        <w:r w:rsidR="000378C9">
          <w:rPr>
            <w:rFonts w:ascii="IBM Plex Sans" w:eastAsia="IBM Plex Sans" w:hAnsi="IBM Plex Sans" w:cs="IBM Plex Sans"/>
            <w:color w:val="000000" w:themeColor="text1"/>
            <w:sz w:val="18"/>
            <w:szCs w:val="18"/>
          </w:rPr>
          <w:t xml:space="preserve"> </w:t>
        </w:r>
        <w:r w:rsidR="000378C9" w:rsidRPr="002E5B85">
          <w:rPr>
            <w:rFonts w:ascii="IBM Plex Sans" w:eastAsia="IBM Plex Sans" w:hAnsi="IBM Plex Sans" w:cs="IBM Plex Sans"/>
            <w:strike/>
            <w:color w:val="ED0000"/>
            <w:sz w:val="18"/>
            <w:szCs w:val="18"/>
          </w:rPr>
          <w:t>Technical and Financial Assistance</w:t>
        </w:r>
      </w:ins>
      <w:r w:rsidRPr="002E5B85">
        <w:rPr>
          <w:rFonts w:ascii="IBM Plex Sans" w:eastAsia="IBM Plex Sans" w:hAnsi="IBM Plex Sans" w:cs="IBM Plex Sans"/>
          <w:color w:val="ED0000"/>
          <w:sz w:val="18"/>
          <w:szCs w:val="18"/>
        </w:rPr>
        <w:t xml:space="preserve"> </w:t>
      </w:r>
      <w:r w:rsidR="003762FB" w:rsidRPr="00A21D71">
        <w:rPr>
          <w:rFonts w:ascii="IBM Plex Sans" w:eastAsia="IBM Plex Sans" w:hAnsi="IBM Plex Sans" w:cs="IBM Plex Sans"/>
          <w:color w:val="196B24" w:themeColor="accent3"/>
          <w:sz w:val="18"/>
          <w:szCs w:val="18"/>
          <w:u w:val="single"/>
        </w:rPr>
        <w:t>Water Protection</w:t>
      </w:r>
      <w:r w:rsidRPr="000378C9">
        <w:rPr>
          <w:rFonts w:ascii="IBM Plex Sans" w:eastAsia="IBM Plex Sans" w:hAnsi="IBM Plex Sans" w:cs="IBM Plex Sans"/>
          <w:color w:val="196B24" w:themeColor="accent3"/>
          <w:sz w:val="18"/>
          <w:szCs w:val="18"/>
        </w:rPr>
        <w:t xml:space="preserve"> </w:t>
      </w: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Bureau, P.O. Box 200901, Helena, MT 59620-0901.</w:t>
      </w:r>
    </w:p>
    <w:p w14:paraId="50FF3E8F" w14:textId="46977992" w:rsidR="00242AEA" w:rsidRDefault="7FE56E7B" w:rsidP="5670BB55">
      <w:pPr>
        <w:pStyle w:val="ListParagraph"/>
        <w:numPr>
          <w:ilvl w:val="0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5670BB55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The department shall approve a nutrient trade that is consistent with the requirements and guidelines established in </w:t>
      </w:r>
      <w:ins w:id="4" w:author="Riedl, Hannah" w:date="2026-05-28T15:45:00Z">
        <w:r w:rsidRPr="002E5B85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DEQ-13</w:t>
        </w:r>
      </w:ins>
      <w:ins w:id="5" w:author="Milke, Kyle" w:date="2026-07-21T09:01:00Z">
        <w:r w:rsidR="002E5B85">
          <w:rPr>
            <w:rFonts w:ascii="IBM Plex Sans" w:eastAsia="IBM Plex Sans" w:hAnsi="IBM Plex Sans" w:cs="IBM Plex Sans"/>
            <w:color w:val="000000" w:themeColor="text1"/>
            <w:sz w:val="18"/>
            <w:szCs w:val="18"/>
            <w:u w:val="single"/>
          </w:rPr>
          <w:t xml:space="preserve"> </w:t>
        </w:r>
      </w:ins>
      <w:r w:rsidRPr="5670BB55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Montana's Policy for Nutrient Trading.</w:t>
      </w:r>
    </w:p>
    <w:p w14:paraId="570BB027" w14:textId="364D7A3A" w:rsidR="00242AEA" w:rsidRDefault="7FE56E7B" w:rsidP="2CAB8A4A">
      <w:pPr>
        <w:pStyle w:val="ListParagraph"/>
        <w:numPr>
          <w:ilvl w:val="0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An owner or operator of a point source discharge may </w:t>
      </w:r>
      <w:proofErr w:type="gramStart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submit an application</w:t>
      </w:r>
      <w:proofErr w:type="gramEnd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for nutrient trading to the department prior to or concurrent with an application for a new, renewed, or modified MPDES permit. The application must include the information specified in Montana's Policy for Nutrient Trading and be consistent with the guidelines and requirements contained in that policy.</w:t>
      </w:r>
    </w:p>
    <w:p w14:paraId="363B3EB7" w14:textId="6C80346A" w:rsidR="00242AEA" w:rsidRDefault="7FE56E7B" w:rsidP="2CAB8A4A">
      <w:pPr>
        <w:pStyle w:val="ListParagraph"/>
        <w:numPr>
          <w:ilvl w:val="0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An application to trade may </w:t>
      </w:r>
      <w:proofErr w:type="gramStart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be submitted</w:t>
      </w:r>
      <w:proofErr w:type="gramEnd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for any of the following purposes:</w:t>
      </w:r>
    </w:p>
    <w:p w14:paraId="6BE8005E" w14:textId="56A53042" w:rsidR="00242AEA" w:rsidRDefault="7FE56E7B" w:rsidP="2CAB8A4A">
      <w:pPr>
        <w:pStyle w:val="ListParagraph"/>
        <w:numPr>
          <w:ilvl w:val="1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to comply with an approved total maximum daily load (TMDL) for </w:t>
      </w:r>
      <w:proofErr w:type="gramStart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nutrients;</w:t>
      </w:r>
      <w:proofErr w:type="gramEnd"/>
    </w:p>
    <w:p w14:paraId="718DB17A" w14:textId="1F0C6A17" w:rsidR="00242AEA" w:rsidRDefault="7FE56E7B" w:rsidP="2CAB8A4A">
      <w:pPr>
        <w:pStyle w:val="ListParagraph"/>
        <w:numPr>
          <w:ilvl w:val="1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to offset a new or increased discharge of nutrients into a nutrient-impaired </w:t>
      </w:r>
      <w:proofErr w:type="gramStart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water;</w:t>
      </w:r>
      <w:proofErr w:type="gramEnd"/>
    </w:p>
    <w:p w14:paraId="608091B5" w14:textId="2AE92E63" w:rsidR="00242AEA" w:rsidRDefault="7FE56E7B" w:rsidP="5670BB55">
      <w:pPr>
        <w:pStyle w:val="ListParagraph"/>
        <w:numPr>
          <w:ilvl w:val="1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617F8827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to comply with Montana's</w:t>
      </w:r>
      <w:ins w:id="6" w:author="Milke, Kyle" w:date="2026-07-21T08:51:00Z">
        <w:r w:rsidR="000378C9">
          <w:rPr>
            <w:rFonts w:ascii="IBM Plex Sans" w:eastAsia="IBM Plex Sans" w:hAnsi="IBM Plex Sans" w:cs="IBM Plex Sans"/>
            <w:color w:val="000000" w:themeColor="text1"/>
            <w:sz w:val="18"/>
            <w:szCs w:val="18"/>
          </w:rPr>
          <w:t xml:space="preserve"> </w:t>
        </w:r>
        <w:r w:rsidR="000378C9" w:rsidRPr="00A21D71">
          <w:rPr>
            <w:rFonts w:ascii="IBM Plex Sans" w:eastAsia="IBM Plex Sans" w:hAnsi="IBM Plex Sans" w:cs="IBM Plex Sans"/>
            <w:strike/>
            <w:color w:val="ED0000"/>
            <w:sz w:val="18"/>
            <w:szCs w:val="18"/>
            <w:rPrChange w:id="7" w:author="Milke, Kyle" w:date="2026-07-21T12:48:00Z">
              <w:rPr>
                <w:rFonts w:ascii="IBM Plex Sans" w:eastAsia="IBM Plex Sans" w:hAnsi="IBM Plex Sans" w:cs="IBM Plex Sans"/>
                <w:strike/>
                <w:color w:val="A90000"/>
                <w:sz w:val="18"/>
                <w:szCs w:val="18"/>
              </w:rPr>
            </w:rPrChange>
          </w:rPr>
          <w:t>base numeric nutrient criteria</w:t>
        </w:r>
      </w:ins>
      <w:ins w:id="8" w:author="Riedl, Hannah" w:date="2026-06-14T21:41:00Z">
        <w:r w:rsidR="00EE555C" w:rsidRPr="00A21D71">
          <w:rPr>
            <w:rFonts w:ascii="IBM Plex Sans" w:eastAsia="IBM Plex Sans" w:hAnsi="IBM Plex Sans" w:cs="IBM Plex Sans"/>
            <w:color w:val="ED0000"/>
            <w:sz w:val="18"/>
            <w:szCs w:val="18"/>
            <w:rPrChange w:id="9" w:author="Milke, Kyle" w:date="2026-07-21T12:48:00Z">
              <w:rPr>
                <w:rFonts w:ascii="IBM Plex Sans" w:eastAsia="IBM Plex Sans" w:hAnsi="IBM Plex Sans" w:cs="IBM Plex Sans"/>
                <w:color w:val="A90000"/>
                <w:sz w:val="18"/>
                <w:szCs w:val="18"/>
              </w:rPr>
            </w:rPrChange>
          </w:rPr>
          <w:t xml:space="preserve"> </w:t>
        </w:r>
        <w:r w:rsidR="00EE555C"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standard</w:t>
        </w:r>
      </w:ins>
      <w:ins w:id="10" w:author="Moser, Kurt" w:date="2026-07-02T23:09:00Z">
        <w:r w:rsidR="44EA518D"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s</w:t>
        </w:r>
      </w:ins>
      <w:ins w:id="11" w:author="Riedl, Hannah" w:date="2026-06-14T21:41:00Z">
        <w:r w:rsidR="00EE555C"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 xml:space="preserve"> as </w:t>
        </w:r>
      </w:ins>
      <w:ins w:id="12" w:author="Moser, Kurt" w:date="2026-07-02T23:09:00Z">
        <w:r w:rsidR="2970707C"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they</w:t>
        </w:r>
      </w:ins>
      <w:ins w:id="13" w:author="Milke, Kyle" w:date="2026-07-21T08:44:00Z">
        <w:r w:rsidR="001C0835"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 xml:space="preserve"> </w:t>
        </w:r>
      </w:ins>
      <w:ins w:id="14" w:author="Riedl, Hannah" w:date="2026-06-14T21:41:00Z">
        <w:r w:rsidRPr="00A21D71">
          <w:rPr>
            <w:rFonts w:ascii="IBM Plex Sans" w:eastAsia="IBM Plex Sans" w:hAnsi="IBM Plex Sans" w:cs="IBM Plex Sans"/>
            <w:strike/>
            <w:color w:val="ED0000"/>
            <w:sz w:val="18"/>
            <w:szCs w:val="18"/>
            <w:u w:val="single"/>
          </w:rPr>
          <w:t>it</w:t>
        </w:r>
        <w:r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 xml:space="preserve"> </w:t>
        </w:r>
        <w:r w:rsidR="00EE555C"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pertain</w:t>
        </w:r>
        <w:r w:rsidRPr="00A21D71">
          <w:rPr>
            <w:rFonts w:ascii="IBM Plex Sans" w:eastAsia="IBM Plex Sans" w:hAnsi="IBM Plex Sans" w:cs="IBM Plex Sans"/>
            <w:strike/>
            <w:color w:val="ED0000"/>
            <w:sz w:val="18"/>
            <w:szCs w:val="18"/>
            <w:u w:val="single"/>
          </w:rPr>
          <w:t>s</w:t>
        </w:r>
        <w:r w:rsidR="00EE555C"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 xml:space="preserve"> to nutrients</w:t>
        </w:r>
        <w:r w:rsidR="00EE555C" w:rsidRPr="000378C9">
          <w:rPr>
            <w:rFonts w:ascii="IBM Plex Sans" w:eastAsia="IBM Plex Sans" w:hAnsi="IBM Plex Sans" w:cs="IBM Plex Sans"/>
            <w:color w:val="196B24" w:themeColor="accent3"/>
            <w:sz w:val="18"/>
            <w:szCs w:val="18"/>
          </w:rPr>
          <w:t xml:space="preserve"> </w:t>
        </w:r>
      </w:ins>
      <w:r w:rsidRPr="617F8827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or a </w:t>
      </w:r>
      <w:ins w:id="15" w:author="Moser, Kurt" w:date="2026-07-02T23:09:00Z">
        <w:r w:rsidR="0DF65305" w:rsidRPr="00441DF8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related</w:t>
        </w:r>
      </w:ins>
      <w:ins w:id="16" w:author="Milke, Kyle" w:date="2026-07-21T08:52:00Z">
        <w:r w:rsidR="00441DF8">
          <w:rPr>
            <w:rFonts w:ascii="IBM Plex Sans" w:eastAsia="IBM Plex Sans" w:hAnsi="IBM Plex Sans" w:cs="IBM Plex Sans"/>
            <w:color w:val="FF0000"/>
            <w:sz w:val="18"/>
            <w:szCs w:val="18"/>
          </w:rPr>
          <w:t xml:space="preserve"> </w:t>
        </w:r>
      </w:ins>
      <w:r w:rsidRPr="617F8827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variance </w:t>
      </w:r>
      <w:r w:rsidRPr="00A21D71">
        <w:rPr>
          <w:rFonts w:ascii="IBM Plex Sans" w:eastAsia="IBM Plex Sans" w:hAnsi="IBM Plex Sans" w:cs="IBM Plex Sans"/>
          <w:strike/>
          <w:color w:val="ED0000"/>
          <w:sz w:val="18"/>
          <w:szCs w:val="18"/>
          <w:u w:val="single"/>
        </w:rPr>
        <w:t xml:space="preserve">from those </w:t>
      </w:r>
      <w:proofErr w:type="gramStart"/>
      <w:r w:rsidRPr="00A21D71">
        <w:rPr>
          <w:rFonts w:ascii="IBM Plex Sans" w:eastAsia="IBM Plex Sans" w:hAnsi="IBM Plex Sans" w:cs="IBM Plex Sans"/>
          <w:strike/>
          <w:color w:val="ED0000"/>
          <w:sz w:val="18"/>
          <w:szCs w:val="18"/>
          <w:u w:val="single"/>
        </w:rPr>
        <w:t>criteria</w:t>
      </w:r>
      <w:r w:rsidRPr="617F8827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;</w:t>
      </w:r>
      <w:proofErr w:type="gramEnd"/>
    </w:p>
    <w:p w14:paraId="1AECE032" w14:textId="48494F56" w:rsidR="00242AEA" w:rsidRDefault="7FE56E7B" w:rsidP="2CAB8A4A">
      <w:pPr>
        <w:pStyle w:val="ListParagraph"/>
        <w:numPr>
          <w:ilvl w:val="1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to offset a new or increased discharge of nutrients into waters that are </w:t>
      </w:r>
      <w:commentRangeStart w:id="17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high quality for nutrients</w:t>
      </w:r>
      <w:commentRangeEnd w:id="17"/>
      <w:r w:rsidR="00931820">
        <w:rPr>
          <w:rStyle w:val="CommentReference"/>
        </w:rPr>
        <w:commentReference w:id="17"/>
      </w: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; or</w:t>
      </w:r>
    </w:p>
    <w:p w14:paraId="676808F1" w14:textId="604017DB" w:rsidR="00242AEA" w:rsidRDefault="7FE56E7B" w:rsidP="2CAB8A4A">
      <w:pPr>
        <w:pStyle w:val="ListParagraph"/>
        <w:numPr>
          <w:ilvl w:val="1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to comply with the </w:t>
      </w:r>
      <w:proofErr w:type="spellStart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nonsignificance</w:t>
      </w:r>
      <w:proofErr w:type="spellEnd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criteria for nutrients in ARM 17.30.715.</w:t>
      </w:r>
    </w:p>
    <w:p w14:paraId="353D71CC" w14:textId="7041C9A5" w:rsidR="00242AEA" w:rsidRDefault="7FE56E7B" w:rsidP="2CAB8A4A">
      <w:pPr>
        <w:pStyle w:val="ListParagraph"/>
        <w:numPr>
          <w:ilvl w:val="0"/>
          <w:numId w:val="1"/>
        </w:numPr>
        <w:shd w:val="clear" w:color="auto" w:fill="FFFFFF" w:themeFill="background1"/>
        <w:spacing w:before="180" w:after="180"/>
        <w:rPr>
          <w:rFonts w:ascii="IBM Plex Sans" w:eastAsia="IBM Plex Sans" w:hAnsi="IBM Plex Sans" w:cs="IBM Plex Sans"/>
          <w:color w:val="000000" w:themeColor="text1"/>
          <w:sz w:val="18"/>
          <w:szCs w:val="18"/>
        </w:rPr>
      </w:pP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A trade proposed pursuant to (3) must </w:t>
      </w:r>
      <w:proofErr w:type="gramStart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be described</w:t>
      </w:r>
      <w:proofErr w:type="gramEnd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in the draft permit and is subject to public comment. If approved, the trade must </w:t>
      </w:r>
      <w:proofErr w:type="gramStart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be described</w:t>
      </w:r>
      <w:proofErr w:type="gramEnd"/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in the final permit and is not effective until the final permit is issued. The final permit must contain permit conditions that ensure that the terms of the trade are enforceable.</w:t>
      </w:r>
    </w:p>
    <w:p w14:paraId="69F58F86" w14:textId="5BF414F4" w:rsidR="00242AEA" w:rsidRDefault="7FE56E7B" w:rsidP="2CAB8A4A">
      <w:pPr>
        <w:shd w:val="clear" w:color="auto" w:fill="FFFFFF" w:themeFill="background1"/>
        <w:spacing w:before="180" w:after="180"/>
      </w:pPr>
      <w:r w:rsidRPr="2CAB8A4A">
        <w:rPr>
          <w:rFonts w:ascii="IBM Plex Sans" w:eastAsia="IBM Plex Sans" w:hAnsi="IBM Plex Sans" w:cs="IBM Plex Sans"/>
          <w:b/>
          <w:bCs/>
          <w:color w:val="000000" w:themeColor="text1"/>
          <w:sz w:val="18"/>
          <w:szCs w:val="18"/>
        </w:rPr>
        <w:t>Authorizing statute(s):</w:t>
      </w: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</w:t>
      </w:r>
      <w:hyperlink r:id="rId12">
        <w:r w:rsidRPr="2CAB8A4A">
          <w:rPr>
            <w:rStyle w:val="Hyperlink"/>
            <w:rFonts w:ascii="IBM Plex Sans" w:eastAsia="IBM Plex Sans" w:hAnsi="IBM Plex Sans" w:cs="IBM Plex Sans"/>
            <w:color w:val="000000" w:themeColor="text1"/>
            <w:sz w:val="18"/>
            <w:szCs w:val="18"/>
          </w:rPr>
          <w:t>75-5-201</w:t>
        </w:r>
      </w:hyperlink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, </w:t>
      </w:r>
      <w:hyperlink r:id="rId13">
        <w:r w:rsidRPr="2CAB8A4A">
          <w:rPr>
            <w:rStyle w:val="Hyperlink"/>
            <w:rFonts w:ascii="IBM Plex Sans" w:eastAsia="IBM Plex Sans" w:hAnsi="IBM Plex Sans" w:cs="IBM Plex Sans"/>
            <w:color w:val="000000" w:themeColor="text1"/>
            <w:sz w:val="18"/>
            <w:szCs w:val="18"/>
          </w:rPr>
          <w:t>75-5-401</w:t>
        </w:r>
      </w:hyperlink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, </w:t>
      </w:r>
      <w:ins w:id="18" w:author="Riedl, Hannah" w:date="2026-07-02T14:51:00Z">
        <w:r w:rsidR="00D15160" w:rsidRPr="00ED78B6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75-5-412,</w:t>
        </w:r>
        <w:r w:rsidR="00D15160" w:rsidRPr="00ED78B6">
          <w:rPr>
            <w:rFonts w:ascii="IBM Plex Sans" w:eastAsia="IBM Plex Sans" w:hAnsi="IBM Plex Sans" w:cs="IBM Plex Sans"/>
            <w:color w:val="196B24" w:themeColor="accent3"/>
            <w:sz w:val="18"/>
            <w:szCs w:val="18"/>
          </w:rPr>
          <w:t xml:space="preserve"> </w:t>
        </w:r>
      </w:ins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MCA</w:t>
      </w:r>
    </w:p>
    <w:p w14:paraId="06CD7ABE" w14:textId="460033F5" w:rsidR="00242AEA" w:rsidRDefault="7FE56E7B" w:rsidP="2CAB8A4A">
      <w:pPr>
        <w:shd w:val="clear" w:color="auto" w:fill="FFFFFF" w:themeFill="background1"/>
        <w:spacing w:before="180" w:after="180"/>
      </w:pPr>
      <w:r w:rsidRPr="2CAB8A4A">
        <w:rPr>
          <w:rFonts w:ascii="IBM Plex Sans" w:eastAsia="IBM Plex Sans" w:hAnsi="IBM Plex Sans" w:cs="IBM Plex Sans"/>
          <w:b/>
          <w:bCs/>
          <w:color w:val="000000" w:themeColor="text1"/>
          <w:sz w:val="18"/>
          <w:szCs w:val="18"/>
        </w:rPr>
        <w:t>Implementing statute(s):</w:t>
      </w:r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 </w:t>
      </w:r>
      <w:hyperlink r:id="rId14">
        <w:r w:rsidRPr="2CAB8A4A">
          <w:rPr>
            <w:rStyle w:val="Hyperlink"/>
            <w:rFonts w:ascii="IBM Plex Sans" w:eastAsia="IBM Plex Sans" w:hAnsi="IBM Plex Sans" w:cs="IBM Plex Sans"/>
            <w:color w:val="000000" w:themeColor="text1"/>
            <w:sz w:val="18"/>
            <w:szCs w:val="18"/>
          </w:rPr>
          <w:t>75-5-401</w:t>
        </w:r>
      </w:hyperlink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 xml:space="preserve">, </w:t>
      </w:r>
      <w:ins w:id="19" w:author="Riedl, Hannah" w:date="2026-07-02T14:51:00Z">
        <w:r w:rsidR="00D15160" w:rsidRPr="00ED78B6">
          <w:rPr>
            <w:rFonts w:ascii="IBM Plex Sans" w:eastAsia="IBM Plex Sans" w:hAnsi="IBM Plex Sans" w:cs="IBM Plex Sans"/>
            <w:color w:val="196B24" w:themeColor="accent3"/>
            <w:sz w:val="18"/>
            <w:szCs w:val="18"/>
            <w:u w:val="single"/>
          </w:rPr>
          <w:t>75-5-412,</w:t>
        </w:r>
      </w:ins>
      <w:ins w:id="20" w:author="Milke, Kyle" w:date="2026-07-21T08:55:00Z">
        <w:r w:rsidR="00ED78B6">
          <w:rPr>
            <w:rFonts w:ascii="IBM Plex Sans" w:eastAsia="IBM Plex Sans" w:hAnsi="IBM Plex Sans" w:cs="IBM Plex Sans"/>
            <w:color w:val="196B24" w:themeColor="accent3"/>
            <w:sz w:val="18"/>
            <w:szCs w:val="18"/>
          </w:rPr>
          <w:t xml:space="preserve"> </w:t>
        </w:r>
      </w:ins>
      <w:r w:rsidRPr="2CAB8A4A">
        <w:rPr>
          <w:rFonts w:ascii="IBM Plex Sans" w:eastAsia="IBM Plex Sans" w:hAnsi="IBM Plex Sans" w:cs="IBM Plex Sans"/>
          <w:color w:val="000000" w:themeColor="text1"/>
          <w:sz w:val="18"/>
          <w:szCs w:val="18"/>
        </w:rPr>
        <w:t>MCA</w:t>
      </w:r>
    </w:p>
    <w:p w14:paraId="2C078E63" w14:textId="19092F8D" w:rsidR="00242AEA" w:rsidRDefault="00242AEA"/>
    <w:sectPr w:rsidR="00242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7" w:author="Riedl, Hannah" w:date="2026-06-14T22:09:00Z" w:initials="HR">
    <w:p w14:paraId="23EE14B1" w14:textId="77777777" w:rsidR="00931820" w:rsidRDefault="00931820" w:rsidP="00931820">
      <w:pPr>
        <w:pStyle w:val="CommentText"/>
      </w:pPr>
      <w:r>
        <w:rPr>
          <w:rStyle w:val="CommentReference"/>
        </w:rPr>
        <w:annotationRef/>
      </w:r>
      <w:r>
        <w:t>Is there a better way to write this?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EE14B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DD9A51A" w16cex:dateUtc="2026-06-15T04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EE14B1" w16cid:durableId="2DD9A51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erif">
    <w:charset w:val="00"/>
    <w:family w:val="roman"/>
    <w:pitch w:val="variable"/>
    <w:sig w:usb0="A000026F" w:usb1="5000203B" w:usb2="00000000" w:usb3="00000000" w:csb0="00000197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5CBCC"/>
    <w:multiLevelType w:val="hybridMultilevel"/>
    <w:tmpl w:val="E0D83C2C"/>
    <w:lvl w:ilvl="0" w:tplc="D3DE904A">
      <w:start w:val="1"/>
      <w:numFmt w:val="decimal"/>
      <w:lvlText w:val="%1."/>
      <w:lvlJc w:val="left"/>
      <w:pPr>
        <w:ind w:left="720" w:hanging="360"/>
      </w:pPr>
    </w:lvl>
    <w:lvl w:ilvl="1" w:tplc="CFFC780A">
      <w:start w:val="1"/>
      <w:numFmt w:val="lowerLetter"/>
      <w:lvlText w:val="%2."/>
      <w:lvlJc w:val="left"/>
      <w:pPr>
        <w:ind w:left="1440" w:hanging="360"/>
      </w:pPr>
    </w:lvl>
    <w:lvl w:ilvl="2" w:tplc="B6CAD488">
      <w:start w:val="1"/>
      <w:numFmt w:val="lowerRoman"/>
      <w:lvlText w:val="%3."/>
      <w:lvlJc w:val="right"/>
      <w:pPr>
        <w:ind w:left="2160" w:hanging="180"/>
      </w:pPr>
    </w:lvl>
    <w:lvl w:ilvl="3" w:tplc="01322E3E">
      <w:start w:val="1"/>
      <w:numFmt w:val="decimal"/>
      <w:lvlText w:val="%4."/>
      <w:lvlJc w:val="left"/>
      <w:pPr>
        <w:ind w:left="2880" w:hanging="360"/>
      </w:pPr>
    </w:lvl>
    <w:lvl w:ilvl="4" w:tplc="68F2730C">
      <w:start w:val="1"/>
      <w:numFmt w:val="lowerLetter"/>
      <w:lvlText w:val="%5."/>
      <w:lvlJc w:val="left"/>
      <w:pPr>
        <w:ind w:left="3600" w:hanging="360"/>
      </w:pPr>
    </w:lvl>
    <w:lvl w:ilvl="5" w:tplc="36500B16">
      <w:start w:val="1"/>
      <w:numFmt w:val="lowerRoman"/>
      <w:lvlText w:val="%6."/>
      <w:lvlJc w:val="right"/>
      <w:pPr>
        <w:ind w:left="4320" w:hanging="180"/>
      </w:pPr>
    </w:lvl>
    <w:lvl w:ilvl="6" w:tplc="C0BED110">
      <w:start w:val="1"/>
      <w:numFmt w:val="decimal"/>
      <w:lvlText w:val="%7."/>
      <w:lvlJc w:val="left"/>
      <w:pPr>
        <w:ind w:left="5040" w:hanging="360"/>
      </w:pPr>
    </w:lvl>
    <w:lvl w:ilvl="7" w:tplc="FA203C5A">
      <w:start w:val="1"/>
      <w:numFmt w:val="lowerLetter"/>
      <w:lvlText w:val="%8."/>
      <w:lvlJc w:val="left"/>
      <w:pPr>
        <w:ind w:left="5760" w:hanging="360"/>
      </w:pPr>
    </w:lvl>
    <w:lvl w:ilvl="8" w:tplc="9A7E838C">
      <w:start w:val="1"/>
      <w:numFmt w:val="lowerRoman"/>
      <w:lvlText w:val="%9."/>
      <w:lvlJc w:val="right"/>
      <w:pPr>
        <w:ind w:left="6480" w:hanging="180"/>
      </w:pPr>
    </w:lvl>
  </w:abstractNum>
  <w:num w:numId="1" w16cid:durableId="6353031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lke, Kyle">
    <w15:presenceInfo w15:providerId="AD" w15:userId="S::CBA454@mt.gov::231fd8ec-b3eb-4f34-8ecf-293408b95476"/>
  </w15:person>
  <w15:person w15:author="Riedl, Hannah">
    <w15:presenceInfo w15:providerId="AD" w15:userId="S::CBA165@mt.gov::dd1adc2a-0e59-430c-97d9-d7ced320107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OK1/JossrkalErs2PjjPYokZyfximvexsQSli9gCqgeseny8TlqFQ2LRaq5lM4pU46BM+/zwYVCDW2kx9WP/VA==" w:salt="HNY6W1161HzlOJorDQzJUQ=="/>
  <w:zoom w:percent="100"/>
  <w:proofState w:spelling="clean" w:grammar="clean"/>
  <w:revisionView w:markup="0"/>
  <w:trackRevisions/>
  <w:documentProtection w:edit="trackedChanges"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206D11"/>
    <w:rsid w:val="000378C9"/>
    <w:rsid w:val="000F1CD4"/>
    <w:rsid w:val="001C0835"/>
    <w:rsid w:val="00242AEA"/>
    <w:rsid w:val="002E5B85"/>
    <w:rsid w:val="00341610"/>
    <w:rsid w:val="003762FB"/>
    <w:rsid w:val="00441DF8"/>
    <w:rsid w:val="00657870"/>
    <w:rsid w:val="00773F83"/>
    <w:rsid w:val="007908C2"/>
    <w:rsid w:val="00895245"/>
    <w:rsid w:val="00931820"/>
    <w:rsid w:val="0094242C"/>
    <w:rsid w:val="00952D6F"/>
    <w:rsid w:val="00A21D71"/>
    <w:rsid w:val="00A6263C"/>
    <w:rsid w:val="00A96B49"/>
    <w:rsid w:val="00AB01E8"/>
    <w:rsid w:val="00D15160"/>
    <w:rsid w:val="00D54999"/>
    <w:rsid w:val="00D8456F"/>
    <w:rsid w:val="00DA60E0"/>
    <w:rsid w:val="00DE0683"/>
    <w:rsid w:val="00E52BF1"/>
    <w:rsid w:val="00ED78B6"/>
    <w:rsid w:val="00EE555C"/>
    <w:rsid w:val="00F60FA6"/>
    <w:rsid w:val="0DF65305"/>
    <w:rsid w:val="21206D11"/>
    <w:rsid w:val="2970707C"/>
    <w:rsid w:val="2CAB8A4A"/>
    <w:rsid w:val="44EA518D"/>
    <w:rsid w:val="5670BB55"/>
    <w:rsid w:val="617F8827"/>
    <w:rsid w:val="7B654858"/>
    <w:rsid w:val="7FE5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06D11"/>
  <w15:chartTrackingRefBased/>
  <w15:docId w15:val="{F6CAF2B0-1FB4-4FB3-A91B-1A75F7D5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D8456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18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18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18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8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82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41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archive.legmt.gov/bills/mca/title_0750/chapter_0050/part_0040/section_0010/0750-0050-0040-0010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chive.legmt.gov/bills/mca/title_0750/chapter_0050/part_0020/section_0010/0750-0050-0020-0010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archive.legmt.gov/bills/mca/title_0750/chapter_0050/part_0040/section_0010/0750-0050-0040-001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BCAC9B5A711647A78E90E6B201C169" ma:contentTypeVersion="3" ma:contentTypeDescription="Create a new document." ma:contentTypeScope="" ma:versionID="3244e567f7a0455b24bf84254902dd4f">
  <xsd:schema xmlns:xsd="http://www.w3.org/2001/XMLSchema" xmlns:xs="http://www.w3.org/2001/XMLSchema" xmlns:p="http://schemas.microsoft.com/office/2006/metadata/properties" xmlns:ns2="ea7901da-499b-48d2-8d6f-87fa5f19a1bc" targetNamespace="http://schemas.microsoft.com/office/2006/metadata/properties" ma:root="true" ma:fieldsID="9eb1411e78010ac8a8ccc87b82f81800" ns2:_="">
    <xsd:import namespace="ea7901da-499b-48d2-8d6f-87fa5f19a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901da-499b-48d2-8d6f-87fa5f19a1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10C744-BD48-4743-AC1A-B5F96A49111E}">
  <ds:schemaRefs>
    <ds:schemaRef ds:uri="ea7901da-499b-48d2-8d6f-87fa5f19a1bc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9B5050-C0D3-4FF1-8561-4C6A8D207E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A0A083-A122-46F6-BED1-2B7AC3D0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901da-499b-48d2-8d6f-87fa5f19a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345</Words>
  <Characters>1920</Characters>
  <Application>Microsoft Office Word</Application>
  <DocSecurity>4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Riedl, Hannah</dc:creator>
  <cp:keywords/>
  <dc:description/>
  <cp:lastModifiedBy>Milke, Kyle</cp:lastModifiedBy>
  <cp:revision>10</cp:revision>
  <dcterms:created xsi:type="dcterms:W3CDTF">2026-07-21T14:47:00Z</dcterms:created>
  <dcterms:modified xsi:type="dcterms:W3CDTF">2026-07-21T18:48:00Z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0x010100FABCAC9B5A711647A78E90E6B201C169</vt:lpwstr>
  </property>
</Properties>
</file>