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F9839" w14:textId="24CAAF23" w:rsidR="00124792" w:rsidRPr="00231F0B" w:rsidRDefault="00A948A5" w:rsidP="00231F0B">
      <w:pPr>
        <w:pStyle w:val="Heading1"/>
        <w:jc w:val="center"/>
      </w:pPr>
      <w:r w:rsidRPr="00231F0B">
        <w:t xml:space="preserve">Montana </w:t>
      </w:r>
      <w:r w:rsidR="00B46115" w:rsidRPr="00231F0B">
        <w:t>Energy Infrastructure Resilience Grant Program (EIRGP)</w:t>
      </w:r>
      <w:r w:rsidR="00231F0B">
        <w:br/>
      </w:r>
      <w:r w:rsidR="00124792" w:rsidRPr="00231F0B">
        <w:t>Application Form</w:t>
      </w:r>
    </w:p>
    <w:p w14:paraId="477760EF" w14:textId="47A363FF" w:rsidR="00124792" w:rsidRDefault="00124792" w:rsidP="00124792">
      <w:r>
        <w:tab/>
      </w:r>
    </w:p>
    <w:p w14:paraId="2863C51B" w14:textId="14CBFB57" w:rsidR="00124792" w:rsidRDefault="00124792" w:rsidP="00453E3B">
      <w:r>
        <w:t>DEQ Contact:</w:t>
      </w:r>
    </w:p>
    <w:p w14:paraId="781C85B8" w14:textId="3C4365D9" w:rsidR="00124792" w:rsidRDefault="00124792" w:rsidP="00453E3B">
      <w:r>
        <w:t xml:space="preserve">Jessi Finstad, Energy Resource Professional </w:t>
      </w:r>
    </w:p>
    <w:p w14:paraId="243F0917" w14:textId="45C153E7" w:rsidR="00124792" w:rsidRDefault="00124792" w:rsidP="00453E3B">
      <w:r>
        <w:t>(406) 444-1842</w:t>
      </w:r>
    </w:p>
    <w:p w14:paraId="704C0ADD" w14:textId="1101E3B4" w:rsidR="00124792" w:rsidRDefault="00124792" w:rsidP="00453E3B">
      <w:hyperlink r:id="rId11" w:history="1">
        <w:r w:rsidRPr="00A32C9D">
          <w:rPr>
            <w:rStyle w:val="Hyperlink"/>
          </w:rPr>
          <w:t>jessi.finstad2@mt.gov</w:t>
        </w:r>
      </w:hyperlink>
    </w:p>
    <w:tbl>
      <w:tblPr>
        <w:tblStyle w:val="TableGrid"/>
        <w:tblpPr w:leftFromText="180" w:rightFromText="180" w:vertAnchor="text" w:horzAnchor="margin" w:tblpY="180"/>
        <w:tblW w:w="0" w:type="auto"/>
        <w:tblLook w:val="04A0" w:firstRow="1" w:lastRow="0" w:firstColumn="1" w:lastColumn="0" w:noHBand="0" w:noVBand="1"/>
      </w:tblPr>
      <w:tblGrid>
        <w:gridCol w:w="10790"/>
      </w:tblGrid>
      <w:tr w:rsidR="00124792" w14:paraId="31109530" w14:textId="77777777" w:rsidTr="00124792">
        <w:tc>
          <w:tcPr>
            <w:tcW w:w="10790" w:type="dxa"/>
            <w:shd w:val="clear" w:color="auto" w:fill="E7E6E6" w:themeFill="background2"/>
          </w:tcPr>
          <w:p w14:paraId="75C210EF" w14:textId="3E9BA405" w:rsidR="00124792" w:rsidRPr="00124792" w:rsidRDefault="00124792" w:rsidP="00231F0B">
            <w:pPr>
              <w:pStyle w:val="Heading2"/>
              <w:jc w:val="center"/>
            </w:pPr>
            <w:r>
              <w:t>Applica</w:t>
            </w:r>
            <w:r w:rsidR="00153087">
              <w:t>nt</w:t>
            </w:r>
            <w:r>
              <w:t xml:space="preserve"> Information</w:t>
            </w:r>
          </w:p>
        </w:tc>
      </w:tr>
    </w:tbl>
    <w:p w14:paraId="07DAB131" w14:textId="77777777" w:rsidR="00124792" w:rsidRDefault="00124792" w:rsidP="00124792">
      <w:pPr>
        <w:spacing w:after="0"/>
      </w:pPr>
    </w:p>
    <w:p w14:paraId="17E23ECC" w14:textId="60F50399" w:rsidR="00124792" w:rsidRDefault="00124792" w:rsidP="00742163">
      <w:pPr>
        <w:pStyle w:val="Heading4DEQ"/>
      </w:pPr>
      <w:r>
        <w:t>Project Title:</w:t>
      </w:r>
      <w:del w:id="0" w:author="Neal Ullman" w:date="2026-04-08T14:03:00Z">
        <w:r w:rsidDel="00584807">
          <w:delText xml:space="preserve"> </w:delText>
        </w:r>
      </w:del>
    </w:p>
    <w:tbl>
      <w:tblPr>
        <w:tblStyle w:val="TableGrid"/>
        <w:tblW w:w="0" w:type="auto"/>
        <w:tblLook w:val="04A0" w:firstRow="1" w:lastRow="0" w:firstColumn="1" w:lastColumn="0" w:noHBand="0" w:noVBand="1"/>
      </w:tblPr>
      <w:tblGrid>
        <w:gridCol w:w="10790"/>
      </w:tblGrid>
      <w:tr w:rsidR="00153087" w14:paraId="59AA1833" w14:textId="77777777" w:rsidTr="00153087">
        <w:sdt>
          <w:sdtPr>
            <w:rPr>
              <w:b/>
              <w:bCs/>
            </w:rPr>
            <w:id w:val="101767041"/>
            <w:placeholder>
              <w:docPart w:val="A81C963D6BB348DEBBA2A9DFE96C094C"/>
            </w:placeholder>
            <w:showingPlcHdr/>
            <w:text/>
          </w:sdtPr>
          <w:sdtContent>
            <w:tc>
              <w:tcPr>
                <w:tcW w:w="10790" w:type="dxa"/>
              </w:tcPr>
              <w:p w14:paraId="3BA590A0" w14:textId="70B034FE" w:rsidR="00153087" w:rsidRDefault="00153087" w:rsidP="00124792">
                <w:pPr>
                  <w:rPr>
                    <w:b/>
                    <w:bCs/>
                  </w:rPr>
                </w:pPr>
                <w:r w:rsidRPr="00A32C9D">
                  <w:rPr>
                    <w:rStyle w:val="PlaceholderText"/>
                  </w:rPr>
                  <w:t>Click or tap here to enter text.</w:t>
                </w:r>
              </w:p>
            </w:tc>
          </w:sdtContent>
        </w:sdt>
      </w:tr>
    </w:tbl>
    <w:p w14:paraId="2918243F" w14:textId="77777777" w:rsidR="00153087" w:rsidRPr="00124792" w:rsidRDefault="00153087" w:rsidP="00124792">
      <w:pPr>
        <w:spacing w:after="0"/>
        <w:rPr>
          <w:b/>
          <w:bCs/>
        </w:rPr>
      </w:pPr>
    </w:p>
    <w:p w14:paraId="4EDC5489" w14:textId="2C38CE38" w:rsidR="00124792" w:rsidRDefault="00153087" w:rsidP="00742163">
      <w:pPr>
        <w:pStyle w:val="Heading4DEQ"/>
      </w:pPr>
      <w:r>
        <w:t>Lead Applicant Organization/Business Name:</w:t>
      </w:r>
    </w:p>
    <w:tbl>
      <w:tblPr>
        <w:tblStyle w:val="TableGrid"/>
        <w:tblW w:w="0" w:type="auto"/>
        <w:tblLook w:val="04A0" w:firstRow="1" w:lastRow="0" w:firstColumn="1" w:lastColumn="0" w:noHBand="0" w:noVBand="1"/>
      </w:tblPr>
      <w:tblGrid>
        <w:gridCol w:w="10790"/>
      </w:tblGrid>
      <w:tr w:rsidR="00153087" w14:paraId="74E8A435" w14:textId="77777777" w:rsidTr="00153087">
        <w:sdt>
          <w:sdtPr>
            <w:rPr>
              <w:b/>
              <w:bCs/>
            </w:rPr>
            <w:id w:val="-2109719654"/>
            <w:placeholder>
              <w:docPart w:val="665ECC7939B5403498F3B1EE7DAFF259"/>
            </w:placeholder>
            <w:showingPlcHdr/>
            <w:text/>
          </w:sdtPr>
          <w:sdtContent>
            <w:tc>
              <w:tcPr>
                <w:tcW w:w="10790" w:type="dxa"/>
              </w:tcPr>
              <w:p w14:paraId="4050C028" w14:textId="613911DE" w:rsidR="00153087" w:rsidRDefault="00153087" w:rsidP="00124792">
                <w:pPr>
                  <w:rPr>
                    <w:b/>
                    <w:bCs/>
                  </w:rPr>
                </w:pPr>
                <w:r w:rsidRPr="00A32C9D">
                  <w:rPr>
                    <w:rStyle w:val="PlaceholderText"/>
                  </w:rPr>
                  <w:t>Click or tap here to enter text.</w:t>
                </w:r>
              </w:p>
            </w:tc>
          </w:sdtContent>
        </w:sdt>
      </w:tr>
    </w:tbl>
    <w:p w14:paraId="7E463EA5" w14:textId="0F9CA923" w:rsidR="00153087" w:rsidRDefault="00153087" w:rsidP="00124792">
      <w:pPr>
        <w:rPr>
          <w:b/>
          <w:bCs/>
        </w:rPr>
      </w:pPr>
    </w:p>
    <w:p w14:paraId="7C7ECFC1" w14:textId="48AEEEB6" w:rsidR="00FB7C9D" w:rsidRPr="00153087" w:rsidRDefault="00153087" w:rsidP="00742163">
      <w:pPr>
        <w:pStyle w:val="Heading3DEQ"/>
      </w:pPr>
      <w:r>
        <w:t>Subaward Administrator Point of Contact (responsible for ongoing reporting to DEQ, federal compliance, etc.)</w:t>
      </w:r>
    </w:p>
    <w:p w14:paraId="502DD8EF" w14:textId="77777777" w:rsidR="00153087" w:rsidRPr="00153087" w:rsidRDefault="00153087" w:rsidP="00742163">
      <w:pPr>
        <w:pStyle w:val="Heading4DEQ"/>
      </w:pPr>
      <w:r>
        <w:t>Legal Name:</w:t>
      </w:r>
      <w:del w:id="1" w:author="Neal Ullman" w:date="2026-04-08T14:03:00Z">
        <w:r w:rsidDel="00584807">
          <w:delText xml:space="preserve"> </w:delText>
        </w:r>
      </w:del>
    </w:p>
    <w:tbl>
      <w:tblPr>
        <w:tblStyle w:val="TableGrid"/>
        <w:tblW w:w="0" w:type="auto"/>
        <w:tblLook w:val="04A0" w:firstRow="1" w:lastRow="0" w:firstColumn="1" w:lastColumn="0" w:noHBand="0" w:noVBand="1"/>
      </w:tblPr>
      <w:tblGrid>
        <w:gridCol w:w="10790"/>
      </w:tblGrid>
      <w:tr w:rsidR="00153087" w14:paraId="31B065CD" w14:textId="77777777" w:rsidTr="00153087">
        <w:sdt>
          <w:sdtPr>
            <w:rPr>
              <w:b/>
              <w:bCs/>
            </w:rPr>
            <w:id w:val="1006171172"/>
            <w:placeholder>
              <w:docPart w:val="5D3284A44D184022AD60CBF1B675A2D6"/>
            </w:placeholder>
            <w:showingPlcHdr/>
            <w:text/>
          </w:sdtPr>
          <w:sdtContent>
            <w:tc>
              <w:tcPr>
                <w:tcW w:w="10790" w:type="dxa"/>
              </w:tcPr>
              <w:p w14:paraId="28251557" w14:textId="3AF3066F" w:rsidR="00153087" w:rsidRDefault="00153087" w:rsidP="00153087">
                <w:pPr>
                  <w:rPr>
                    <w:b/>
                    <w:bCs/>
                  </w:rPr>
                </w:pPr>
                <w:r w:rsidRPr="00A32C9D">
                  <w:rPr>
                    <w:rStyle w:val="PlaceholderText"/>
                  </w:rPr>
                  <w:t>Click or tap here to enter text.</w:t>
                </w:r>
              </w:p>
            </w:tc>
          </w:sdtContent>
        </w:sdt>
      </w:tr>
    </w:tbl>
    <w:p w14:paraId="2783C897" w14:textId="6498ACE6" w:rsidR="00FB7C9D" w:rsidRDefault="00FB7C9D" w:rsidP="00453E3B"/>
    <w:p w14:paraId="3D19765C" w14:textId="319FB601" w:rsidR="00153087" w:rsidRDefault="00153087" w:rsidP="00742163">
      <w:pPr>
        <w:pStyle w:val="Heading4DEQ"/>
      </w:pPr>
      <w:r>
        <w:t>Email:</w:t>
      </w:r>
    </w:p>
    <w:tbl>
      <w:tblPr>
        <w:tblStyle w:val="TableGrid"/>
        <w:tblW w:w="0" w:type="auto"/>
        <w:tblLook w:val="04A0" w:firstRow="1" w:lastRow="0" w:firstColumn="1" w:lastColumn="0" w:noHBand="0" w:noVBand="1"/>
      </w:tblPr>
      <w:tblGrid>
        <w:gridCol w:w="10790"/>
      </w:tblGrid>
      <w:tr w:rsidR="00153087" w14:paraId="05102C15" w14:textId="77777777" w:rsidTr="00153087">
        <w:sdt>
          <w:sdtPr>
            <w:rPr>
              <w:b/>
              <w:bCs/>
            </w:rPr>
            <w:id w:val="1399326096"/>
            <w:placeholder>
              <w:docPart w:val="1509304E37CA470A828A432B90B3C4A8"/>
            </w:placeholder>
            <w:showingPlcHdr/>
            <w:text/>
          </w:sdtPr>
          <w:sdtContent>
            <w:tc>
              <w:tcPr>
                <w:tcW w:w="10790" w:type="dxa"/>
              </w:tcPr>
              <w:p w14:paraId="26C23FA4" w14:textId="5951DC53" w:rsidR="00153087" w:rsidRDefault="00153087" w:rsidP="00153087">
                <w:pPr>
                  <w:rPr>
                    <w:b/>
                    <w:bCs/>
                  </w:rPr>
                </w:pPr>
                <w:r w:rsidRPr="00A32C9D">
                  <w:rPr>
                    <w:rStyle w:val="PlaceholderText"/>
                  </w:rPr>
                  <w:t>Click or tap here to enter text.</w:t>
                </w:r>
              </w:p>
            </w:tc>
          </w:sdtContent>
        </w:sdt>
      </w:tr>
    </w:tbl>
    <w:p w14:paraId="059A4DB0" w14:textId="1E48AA50" w:rsidR="00153087" w:rsidRDefault="00153087" w:rsidP="00153087">
      <w:pPr>
        <w:rPr>
          <w:b/>
          <w:bCs/>
        </w:rPr>
      </w:pPr>
      <w:r>
        <w:rPr>
          <w:b/>
          <w:bCs/>
        </w:rPr>
        <w:t xml:space="preserve"> </w:t>
      </w:r>
    </w:p>
    <w:p w14:paraId="5CE701A4" w14:textId="77777777" w:rsidR="00153087" w:rsidRPr="00153087" w:rsidRDefault="00153087" w:rsidP="00742163">
      <w:pPr>
        <w:pStyle w:val="Heading4DEQ"/>
      </w:pPr>
      <w:r>
        <w:t>Phone:</w:t>
      </w:r>
      <w:del w:id="2" w:author="Neal Ullman" w:date="2026-04-08T14:03:00Z">
        <w:r w:rsidDel="00584807">
          <w:delText xml:space="preserve"> </w:delText>
        </w:r>
      </w:del>
    </w:p>
    <w:tbl>
      <w:tblPr>
        <w:tblStyle w:val="TableGrid"/>
        <w:tblW w:w="0" w:type="auto"/>
        <w:tblLook w:val="04A0" w:firstRow="1" w:lastRow="0" w:firstColumn="1" w:lastColumn="0" w:noHBand="0" w:noVBand="1"/>
      </w:tblPr>
      <w:tblGrid>
        <w:gridCol w:w="10790"/>
      </w:tblGrid>
      <w:tr w:rsidR="00153087" w14:paraId="5900E867" w14:textId="77777777" w:rsidTr="00153087">
        <w:sdt>
          <w:sdtPr>
            <w:rPr>
              <w:b/>
              <w:bCs/>
            </w:rPr>
            <w:id w:val="-668170340"/>
            <w:placeholder>
              <w:docPart w:val="8A28D6C7A43C41D5ACBB1C867FC80D4F"/>
            </w:placeholder>
            <w:showingPlcHdr/>
            <w:text/>
          </w:sdtPr>
          <w:sdtContent>
            <w:tc>
              <w:tcPr>
                <w:tcW w:w="10790" w:type="dxa"/>
              </w:tcPr>
              <w:p w14:paraId="432E0EF7" w14:textId="644BB124" w:rsidR="00153087" w:rsidRDefault="00153087" w:rsidP="00153087">
                <w:pPr>
                  <w:rPr>
                    <w:b/>
                    <w:bCs/>
                  </w:rPr>
                </w:pPr>
                <w:r w:rsidRPr="00A32C9D">
                  <w:rPr>
                    <w:rStyle w:val="PlaceholderText"/>
                  </w:rPr>
                  <w:t>Click or tap here to enter text.</w:t>
                </w:r>
              </w:p>
            </w:tc>
          </w:sdtContent>
        </w:sdt>
      </w:tr>
    </w:tbl>
    <w:p w14:paraId="63C83BC3" w14:textId="316077F7" w:rsidR="00153087" w:rsidRDefault="00153087" w:rsidP="00153087">
      <w:pPr>
        <w:rPr>
          <w:b/>
          <w:bCs/>
        </w:rPr>
      </w:pPr>
    </w:p>
    <w:p w14:paraId="2FB84AAB" w14:textId="0777316E" w:rsidR="00153087" w:rsidRDefault="00153087" w:rsidP="00E21E79">
      <w:pPr>
        <w:pStyle w:val="Heading3DEQ"/>
      </w:pPr>
      <w:r>
        <w:t>Technical Point of Contact (if different than subaward administrator)</w:t>
      </w:r>
    </w:p>
    <w:p w14:paraId="376DE417" w14:textId="41A5DA80" w:rsidR="00153087" w:rsidRDefault="00153087" w:rsidP="00E21E79">
      <w:pPr>
        <w:pStyle w:val="Heading4DEQ"/>
      </w:pPr>
      <w:r>
        <w:t>Legal Name:</w:t>
      </w:r>
    </w:p>
    <w:tbl>
      <w:tblPr>
        <w:tblStyle w:val="TableGrid"/>
        <w:tblW w:w="0" w:type="auto"/>
        <w:tblLook w:val="04A0" w:firstRow="1" w:lastRow="0" w:firstColumn="1" w:lastColumn="0" w:noHBand="0" w:noVBand="1"/>
      </w:tblPr>
      <w:tblGrid>
        <w:gridCol w:w="10790"/>
      </w:tblGrid>
      <w:tr w:rsidR="00153087" w14:paraId="3E1D0BA8" w14:textId="77777777" w:rsidTr="00153087">
        <w:sdt>
          <w:sdtPr>
            <w:rPr>
              <w:b/>
              <w:bCs/>
            </w:rPr>
            <w:id w:val="-818723324"/>
            <w:placeholder>
              <w:docPart w:val="5FB6D8633ED94C8C937EB38B3DEC20CD"/>
            </w:placeholder>
            <w:showingPlcHdr/>
            <w:text/>
          </w:sdtPr>
          <w:sdtContent>
            <w:tc>
              <w:tcPr>
                <w:tcW w:w="10790" w:type="dxa"/>
              </w:tcPr>
              <w:p w14:paraId="10F26518" w14:textId="2D7E7461" w:rsidR="00153087" w:rsidRDefault="00153087" w:rsidP="00153087">
                <w:pPr>
                  <w:rPr>
                    <w:b/>
                    <w:bCs/>
                  </w:rPr>
                </w:pPr>
                <w:r w:rsidRPr="00A32C9D">
                  <w:rPr>
                    <w:rStyle w:val="PlaceholderText"/>
                  </w:rPr>
                  <w:t>Click or tap here to enter text.</w:t>
                </w:r>
              </w:p>
            </w:tc>
          </w:sdtContent>
        </w:sdt>
      </w:tr>
    </w:tbl>
    <w:p w14:paraId="58B83D0E" w14:textId="77777777" w:rsidR="00153087" w:rsidRDefault="00153087" w:rsidP="00153087">
      <w:pPr>
        <w:rPr>
          <w:b/>
          <w:bCs/>
        </w:rPr>
      </w:pPr>
    </w:p>
    <w:p w14:paraId="043ACBD7" w14:textId="16831E72" w:rsidR="00153087" w:rsidRDefault="00153087" w:rsidP="00E21E79">
      <w:pPr>
        <w:pStyle w:val="Heading4DEQ"/>
      </w:pPr>
      <w:r>
        <w:t>Email:</w:t>
      </w:r>
    </w:p>
    <w:tbl>
      <w:tblPr>
        <w:tblStyle w:val="TableGrid"/>
        <w:tblW w:w="0" w:type="auto"/>
        <w:tblLook w:val="04A0" w:firstRow="1" w:lastRow="0" w:firstColumn="1" w:lastColumn="0" w:noHBand="0" w:noVBand="1"/>
      </w:tblPr>
      <w:tblGrid>
        <w:gridCol w:w="10790"/>
      </w:tblGrid>
      <w:tr w:rsidR="00153087" w14:paraId="5C2F6276" w14:textId="77777777" w:rsidTr="00153087">
        <w:sdt>
          <w:sdtPr>
            <w:rPr>
              <w:b/>
              <w:bCs/>
            </w:rPr>
            <w:id w:val="1767803729"/>
            <w:placeholder>
              <w:docPart w:val="B3C8A4F0C86F4A58850A9FA94B0ADE7E"/>
            </w:placeholder>
            <w:showingPlcHdr/>
            <w:text/>
          </w:sdtPr>
          <w:sdtContent>
            <w:tc>
              <w:tcPr>
                <w:tcW w:w="10790" w:type="dxa"/>
              </w:tcPr>
              <w:p w14:paraId="6DF7F2ED" w14:textId="799C31A5" w:rsidR="00153087" w:rsidRDefault="00153087" w:rsidP="00153087">
                <w:pPr>
                  <w:rPr>
                    <w:b/>
                    <w:bCs/>
                  </w:rPr>
                </w:pPr>
                <w:r w:rsidRPr="00A32C9D">
                  <w:rPr>
                    <w:rStyle w:val="PlaceholderText"/>
                  </w:rPr>
                  <w:t>Click or tap here to enter text.</w:t>
                </w:r>
              </w:p>
            </w:tc>
          </w:sdtContent>
        </w:sdt>
      </w:tr>
    </w:tbl>
    <w:p w14:paraId="3F1957DC" w14:textId="77777777" w:rsidR="00153087" w:rsidRPr="00153087" w:rsidRDefault="00153087" w:rsidP="00153087">
      <w:pPr>
        <w:rPr>
          <w:b/>
          <w:bCs/>
        </w:rPr>
      </w:pPr>
    </w:p>
    <w:p w14:paraId="56BBC056" w14:textId="77777777" w:rsidR="00153087" w:rsidRPr="00153087" w:rsidRDefault="00153087" w:rsidP="00E21E79">
      <w:pPr>
        <w:pStyle w:val="Heading4DEQ"/>
      </w:pPr>
      <w:r>
        <w:t>Phone:</w:t>
      </w:r>
      <w:del w:id="3" w:author="Neal Ullman" w:date="2026-04-08T14:03:00Z">
        <w:r w:rsidDel="00584807">
          <w:delText xml:space="preserve"> </w:delText>
        </w:r>
      </w:del>
    </w:p>
    <w:tbl>
      <w:tblPr>
        <w:tblStyle w:val="TableGrid"/>
        <w:tblW w:w="0" w:type="auto"/>
        <w:tblLook w:val="04A0" w:firstRow="1" w:lastRow="0" w:firstColumn="1" w:lastColumn="0" w:noHBand="0" w:noVBand="1"/>
      </w:tblPr>
      <w:tblGrid>
        <w:gridCol w:w="10790"/>
      </w:tblGrid>
      <w:tr w:rsidR="00153087" w14:paraId="5C0E1855" w14:textId="77777777" w:rsidTr="00153087">
        <w:sdt>
          <w:sdtPr>
            <w:rPr>
              <w:b/>
              <w:bCs/>
            </w:rPr>
            <w:id w:val="1578013004"/>
            <w:placeholder>
              <w:docPart w:val="7BAB4392AF9A419F8D041F5A08C3D28A"/>
            </w:placeholder>
            <w:showingPlcHdr/>
            <w:text/>
          </w:sdtPr>
          <w:sdtContent>
            <w:tc>
              <w:tcPr>
                <w:tcW w:w="10790" w:type="dxa"/>
              </w:tcPr>
              <w:p w14:paraId="3DCC2757" w14:textId="2FB3CD20" w:rsidR="00153087" w:rsidRDefault="00153087" w:rsidP="00153087">
                <w:pPr>
                  <w:rPr>
                    <w:b/>
                    <w:bCs/>
                  </w:rPr>
                </w:pPr>
                <w:r w:rsidRPr="00A32C9D">
                  <w:rPr>
                    <w:rStyle w:val="PlaceholderText"/>
                  </w:rPr>
                  <w:t>Click or tap here to enter text.</w:t>
                </w:r>
              </w:p>
            </w:tc>
          </w:sdtContent>
        </w:sdt>
      </w:tr>
    </w:tbl>
    <w:p w14:paraId="1E74224D" w14:textId="59777476" w:rsidR="00FB7C9D" w:rsidRDefault="00FB7C9D" w:rsidP="00153087">
      <w:pPr>
        <w:rPr>
          <w:b/>
          <w:bCs/>
        </w:rPr>
      </w:pPr>
    </w:p>
    <w:p w14:paraId="612869A3" w14:textId="77777777" w:rsidR="00ED3AD5" w:rsidRDefault="00ED3AD5" w:rsidP="00153087">
      <w:pPr>
        <w:rPr>
          <w:b/>
          <w:bCs/>
        </w:rPr>
      </w:pPr>
    </w:p>
    <w:p w14:paraId="78CCFF71" w14:textId="77777777" w:rsidR="00ED3AD5" w:rsidRDefault="00ED3AD5" w:rsidP="00153087">
      <w:pPr>
        <w:rPr>
          <w:b/>
          <w:bCs/>
        </w:rPr>
      </w:pPr>
    </w:p>
    <w:tbl>
      <w:tblPr>
        <w:tblStyle w:val="TableGrid"/>
        <w:tblpPr w:leftFromText="180" w:rightFromText="180" w:vertAnchor="text" w:horzAnchor="margin" w:tblpY="180"/>
        <w:tblW w:w="0" w:type="auto"/>
        <w:tblLook w:val="04A0" w:firstRow="1" w:lastRow="0" w:firstColumn="1" w:lastColumn="0" w:noHBand="0" w:noVBand="1"/>
      </w:tblPr>
      <w:tblGrid>
        <w:gridCol w:w="10790"/>
      </w:tblGrid>
      <w:tr w:rsidR="00153087" w14:paraId="2C10EC5B" w14:textId="77777777" w:rsidTr="00EF6152">
        <w:tc>
          <w:tcPr>
            <w:tcW w:w="10790" w:type="dxa"/>
            <w:shd w:val="clear" w:color="auto" w:fill="E7E6E6" w:themeFill="background2"/>
          </w:tcPr>
          <w:p w14:paraId="00CBF8B5" w14:textId="57F86BC6" w:rsidR="00153087" w:rsidRPr="00124792" w:rsidRDefault="00153087" w:rsidP="00742163">
            <w:pPr>
              <w:pStyle w:val="Heading2"/>
              <w:jc w:val="center"/>
            </w:pPr>
            <w:r>
              <w:t>Eligibility Information – See EIRGP Request for Applications</w:t>
            </w:r>
          </w:p>
        </w:tc>
      </w:tr>
    </w:tbl>
    <w:p w14:paraId="562322C1" w14:textId="77777777" w:rsidR="00153087" w:rsidRPr="00153087" w:rsidRDefault="00153087" w:rsidP="00153087">
      <w:pPr>
        <w:rPr>
          <w:b/>
          <w:bCs/>
        </w:rPr>
      </w:pPr>
    </w:p>
    <w:p w14:paraId="2EF8D4D6" w14:textId="1BE16762" w:rsidR="0072545C" w:rsidRDefault="00153087" w:rsidP="00E21E79">
      <w:pPr>
        <w:pStyle w:val="Heading4DEQ"/>
      </w:pPr>
      <w:r>
        <w:t>What category of eligible Applicant are you classified as (Check all that apply):</w:t>
      </w:r>
    </w:p>
    <w:tbl>
      <w:tblPr>
        <w:tblStyle w:val="TableGrid"/>
        <w:tblW w:w="0" w:type="auto"/>
        <w:tblLook w:val="04A0" w:firstRow="1" w:lastRow="0" w:firstColumn="1" w:lastColumn="0" w:noHBand="0" w:noVBand="1"/>
      </w:tblPr>
      <w:tblGrid>
        <w:gridCol w:w="10790"/>
      </w:tblGrid>
      <w:tr w:rsidR="00153087" w14:paraId="622B5B08" w14:textId="77777777" w:rsidTr="00153087">
        <w:tc>
          <w:tcPr>
            <w:tcW w:w="10790" w:type="dxa"/>
          </w:tcPr>
          <w:p w14:paraId="6821579F" w14:textId="4900E0B6" w:rsidR="00153087" w:rsidRPr="00153087" w:rsidRDefault="00000000" w:rsidP="00153087">
            <w:sdt>
              <w:sdtPr>
                <w:id w:val="144861185"/>
                <w14:checkbox>
                  <w14:checked w14:val="0"/>
                  <w14:checkedState w14:val="2612" w14:font="MS Gothic"/>
                  <w14:uncheckedState w14:val="2610" w14:font="MS Gothic"/>
                </w14:checkbox>
              </w:sdtPr>
              <w:sdtContent>
                <w:r w:rsidR="00153087" w:rsidRPr="00153087">
                  <w:rPr>
                    <w:rFonts w:ascii="MS Gothic" w:eastAsia="MS Gothic" w:hAnsi="MS Gothic" w:hint="eastAsia"/>
                  </w:rPr>
                  <w:t>☐</w:t>
                </w:r>
              </w:sdtContent>
            </w:sdt>
            <w:r w:rsidR="00153087" w:rsidRPr="00153087">
              <w:t>El</w:t>
            </w:r>
            <w:r w:rsidR="00153087">
              <w:t xml:space="preserve">ectric Grid Operator </w:t>
            </w:r>
            <w:sdt>
              <w:sdtPr>
                <w:id w:val="1104304046"/>
                <w14:checkbox>
                  <w14:checked w14:val="0"/>
                  <w14:checkedState w14:val="2612" w14:font="MS Gothic"/>
                  <w14:uncheckedState w14:val="2610" w14:font="MS Gothic"/>
                </w14:checkbox>
              </w:sdtPr>
              <w:sdtContent>
                <w:r w:rsidR="00153087">
                  <w:rPr>
                    <w:rFonts w:ascii="MS Gothic" w:eastAsia="MS Gothic" w:hAnsi="MS Gothic" w:hint="eastAsia"/>
                  </w:rPr>
                  <w:t>☐</w:t>
                </w:r>
              </w:sdtContent>
            </w:sdt>
            <w:r w:rsidR="00153087">
              <w:t xml:space="preserve">Electricity Storage Operator </w:t>
            </w:r>
            <w:sdt>
              <w:sdtPr>
                <w:id w:val="899875590"/>
                <w14:checkbox>
                  <w14:checked w14:val="0"/>
                  <w14:checkedState w14:val="2612" w14:font="MS Gothic"/>
                  <w14:uncheckedState w14:val="2610" w14:font="MS Gothic"/>
                </w14:checkbox>
              </w:sdtPr>
              <w:sdtContent>
                <w:r w:rsidR="00153087">
                  <w:rPr>
                    <w:rFonts w:ascii="MS Gothic" w:eastAsia="MS Gothic" w:hAnsi="MS Gothic" w:hint="eastAsia"/>
                  </w:rPr>
                  <w:t>☐</w:t>
                </w:r>
              </w:sdtContent>
            </w:sdt>
            <w:r w:rsidR="00153087">
              <w:t xml:space="preserve">Transmission Owner or Operator   </w:t>
            </w:r>
            <w:sdt>
              <w:sdtPr>
                <w:id w:val="143483723"/>
                <w14:checkbox>
                  <w14:checked w14:val="0"/>
                  <w14:checkedState w14:val="2612" w14:font="MS Gothic"/>
                  <w14:uncheckedState w14:val="2610" w14:font="MS Gothic"/>
                </w14:checkbox>
              </w:sdtPr>
              <w:sdtContent>
                <w:r w:rsidR="00153087">
                  <w:rPr>
                    <w:rFonts w:ascii="MS Gothic" w:eastAsia="MS Gothic" w:hAnsi="MS Gothic" w:hint="eastAsia"/>
                  </w:rPr>
                  <w:t>☐</w:t>
                </w:r>
              </w:sdtContent>
            </w:sdt>
            <w:r w:rsidR="000D6E73">
              <w:t xml:space="preserve">Distribution Provider </w:t>
            </w:r>
            <w:sdt>
              <w:sdtPr>
                <w:id w:val="1007717450"/>
                <w14:checkbox>
                  <w14:checked w14:val="0"/>
                  <w14:checkedState w14:val="2612" w14:font="MS Gothic"/>
                  <w14:uncheckedState w14:val="2610" w14:font="MS Gothic"/>
                </w14:checkbox>
              </w:sdtPr>
              <w:sdtContent>
                <w:r w:rsidR="000D6E73">
                  <w:rPr>
                    <w:rFonts w:ascii="MS Gothic" w:eastAsia="MS Gothic" w:hAnsi="MS Gothic" w:hint="eastAsia"/>
                  </w:rPr>
                  <w:t>☐</w:t>
                </w:r>
              </w:sdtContent>
            </w:sdt>
            <w:r w:rsidR="000D6E73">
              <w:t xml:space="preserve"> Fuel Supplier </w:t>
            </w:r>
            <w:sdt>
              <w:sdtPr>
                <w:id w:val="494533897"/>
                <w14:checkbox>
                  <w14:checked w14:val="0"/>
                  <w14:checkedState w14:val="2612" w14:font="MS Gothic"/>
                  <w14:uncheckedState w14:val="2610" w14:font="MS Gothic"/>
                </w14:checkbox>
              </w:sdtPr>
              <w:sdtContent>
                <w:r w:rsidR="000D6E73">
                  <w:rPr>
                    <w:rFonts w:ascii="MS Gothic" w:eastAsia="MS Gothic" w:hAnsi="MS Gothic" w:hint="eastAsia"/>
                  </w:rPr>
                  <w:t>☐</w:t>
                </w:r>
              </w:sdtContent>
            </w:sdt>
            <w:r w:rsidR="000D6E73">
              <w:t xml:space="preserve"> Other Relevant Entity</w:t>
            </w:r>
          </w:p>
        </w:tc>
      </w:tr>
    </w:tbl>
    <w:p w14:paraId="2D268B01" w14:textId="77777777" w:rsidR="00153087" w:rsidRDefault="00153087" w:rsidP="00153087">
      <w:pPr>
        <w:rPr>
          <w:b/>
          <w:bCs/>
        </w:rPr>
      </w:pPr>
    </w:p>
    <w:p w14:paraId="05C4BC4A" w14:textId="61E5CB9D" w:rsidR="000D6E73" w:rsidRDefault="000D6E73" w:rsidP="00E21E79">
      <w:pPr>
        <w:pStyle w:val="Heading4DEQ"/>
      </w:pPr>
      <w:r>
        <w:t>Are you classified as a Small Utility (selling not more than 4,000,000 MWh of electricity per year and providing proof via EIA form 861 for the last reporting year):</w:t>
      </w:r>
    </w:p>
    <w:tbl>
      <w:tblPr>
        <w:tblStyle w:val="TableGrid"/>
        <w:tblW w:w="0" w:type="auto"/>
        <w:tblLook w:val="04A0" w:firstRow="1" w:lastRow="0" w:firstColumn="1" w:lastColumn="0" w:noHBand="0" w:noVBand="1"/>
      </w:tblPr>
      <w:tblGrid>
        <w:gridCol w:w="10790"/>
      </w:tblGrid>
      <w:tr w:rsidR="000D6E73" w14:paraId="1B1A8FDC" w14:textId="77777777" w:rsidTr="000D6E73">
        <w:tc>
          <w:tcPr>
            <w:tcW w:w="10790" w:type="dxa"/>
          </w:tcPr>
          <w:p w14:paraId="5C49ED1E" w14:textId="645BC6F1" w:rsidR="000D6E73" w:rsidRDefault="00000000" w:rsidP="00153087">
            <w:sdt>
              <w:sdtPr>
                <w:id w:val="-2113429109"/>
                <w14:checkbox>
                  <w14:checked w14:val="0"/>
                  <w14:checkedState w14:val="2612" w14:font="MS Gothic"/>
                  <w14:uncheckedState w14:val="2610" w14:font="MS Gothic"/>
                </w14:checkbox>
              </w:sdtPr>
              <w:sdtContent>
                <w:r w:rsidR="000D6E73">
                  <w:rPr>
                    <w:rFonts w:ascii="MS Gothic" w:eastAsia="MS Gothic" w:hAnsi="MS Gothic" w:hint="eastAsia"/>
                  </w:rPr>
                  <w:t>☐</w:t>
                </w:r>
              </w:sdtContent>
            </w:sdt>
            <w:r w:rsidR="000D6E73">
              <w:t xml:space="preserve">Yes </w:t>
            </w:r>
            <w:sdt>
              <w:sdtPr>
                <w:id w:val="536007651"/>
                <w14:checkbox>
                  <w14:checked w14:val="0"/>
                  <w14:checkedState w14:val="2612" w14:font="MS Gothic"/>
                  <w14:uncheckedState w14:val="2610" w14:font="MS Gothic"/>
                </w14:checkbox>
              </w:sdtPr>
              <w:sdtContent>
                <w:r w:rsidR="000D6E73">
                  <w:rPr>
                    <w:rFonts w:ascii="MS Gothic" w:eastAsia="MS Gothic" w:hAnsi="MS Gothic" w:hint="eastAsia"/>
                  </w:rPr>
                  <w:t>☐</w:t>
                </w:r>
              </w:sdtContent>
            </w:sdt>
            <w:r w:rsidR="000D6E73">
              <w:t>No</w:t>
            </w:r>
          </w:p>
        </w:tc>
      </w:tr>
    </w:tbl>
    <w:p w14:paraId="57E7DAEC" w14:textId="77777777" w:rsidR="000D6E73" w:rsidRDefault="000D6E73" w:rsidP="00153087"/>
    <w:p w14:paraId="7463BDBD" w14:textId="67CBA3FC" w:rsidR="000D6E73" w:rsidRDefault="000D6E73" w:rsidP="00E21E79">
      <w:pPr>
        <w:pStyle w:val="Heading4DEQ"/>
      </w:pPr>
      <w:r>
        <w:t>What category of Eligible Project(s) is being applied for? (Select all that apply):</w:t>
      </w:r>
    </w:p>
    <w:tbl>
      <w:tblPr>
        <w:tblStyle w:val="TableGrid"/>
        <w:tblW w:w="0" w:type="auto"/>
        <w:tblLook w:val="04A0" w:firstRow="1" w:lastRow="0" w:firstColumn="1" w:lastColumn="0" w:noHBand="0" w:noVBand="1"/>
      </w:tblPr>
      <w:tblGrid>
        <w:gridCol w:w="10790"/>
      </w:tblGrid>
      <w:tr w:rsidR="000D6E73" w14:paraId="5242A105" w14:textId="77777777" w:rsidTr="000D6E73">
        <w:tc>
          <w:tcPr>
            <w:tcW w:w="10790" w:type="dxa"/>
          </w:tcPr>
          <w:p w14:paraId="55709470" w14:textId="77777777" w:rsidR="002D3CE0" w:rsidRDefault="00000000" w:rsidP="00F82783">
            <w:sdt>
              <w:sdtPr>
                <w:id w:val="-2051610727"/>
                <w14:checkbox>
                  <w14:checked w14:val="0"/>
                  <w14:checkedState w14:val="2612" w14:font="MS Gothic"/>
                  <w14:uncheckedState w14:val="2610" w14:font="MS Gothic"/>
                </w14:checkbox>
              </w:sdtPr>
              <w:sdtContent>
                <w:r w:rsidR="000D6E73">
                  <w:rPr>
                    <w:rFonts w:ascii="MS Gothic" w:eastAsia="MS Gothic" w:hAnsi="MS Gothic" w:hint="eastAsia"/>
                  </w:rPr>
                  <w:t>☐</w:t>
                </w:r>
              </w:sdtContent>
            </w:sdt>
            <w:r w:rsidR="000D6E73">
              <w:t xml:space="preserve">Weatherization Technologies and Equipment </w:t>
            </w:r>
          </w:p>
          <w:p w14:paraId="7B84A499" w14:textId="77777777" w:rsidR="002D3CE0" w:rsidRDefault="00000000" w:rsidP="00F82783">
            <w:sdt>
              <w:sdtPr>
                <w:id w:val="-1065942110"/>
                <w14:checkbox>
                  <w14:checked w14:val="0"/>
                  <w14:checkedState w14:val="2612" w14:font="MS Gothic"/>
                  <w14:uncheckedState w14:val="2610" w14:font="MS Gothic"/>
                </w14:checkbox>
              </w:sdtPr>
              <w:sdtContent>
                <w:r w:rsidR="000D6E73">
                  <w:rPr>
                    <w:rFonts w:ascii="MS Gothic" w:eastAsia="MS Gothic" w:hAnsi="MS Gothic" w:hint="eastAsia"/>
                  </w:rPr>
                  <w:t>☐</w:t>
                </w:r>
              </w:sdtContent>
            </w:sdt>
            <w:r w:rsidR="000D6E73">
              <w:t xml:space="preserve">Fire-Resistant Technologies and Fire Prevention Systems </w:t>
            </w:r>
          </w:p>
          <w:p w14:paraId="0E6E46EA" w14:textId="77777777" w:rsidR="002D3CE0" w:rsidRDefault="00000000" w:rsidP="00F82783">
            <w:sdt>
              <w:sdtPr>
                <w:id w:val="526837676"/>
                <w14:checkbox>
                  <w14:checked w14:val="0"/>
                  <w14:checkedState w14:val="2612" w14:font="MS Gothic"/>
                  <w14:uncheckedState w14:val="2610" w14:font="MS Gothic"/>
                </w14:checkbox>
              </w:sdtPr>
              <w:sdtContent>
                <w:r w:rsidR="000D6E73">
                  <w:rPr>
                    <w:rFonts w:ascii="MS Gothic" w:eastAsia="MS Gothic" w:hAnsi="MS Gothic" w:hint="eastAsia"/>
                  </w:rPr>
                  <w:t>☐</w:t>
                </w:r>
              </w:sdtContent>
            </w:sdt>
            <w:r w:rsidR="000D6E73">
              <w:t xml:space="preserve">Monitoring and Control Technologies </w:t>
            </w:r>
          </w:p>
          <w:p w14:paraId="7F31F805" w14:textId="2AAB732D" w:rsidR="000D6E73" w:rsidRDefault="00000000" w:rsidP="00F82783">
            <w:sdt>
              <w:sdtPr>
                <w:id w:val="-1082517785"/>
                <w14:checkbox>
                  <w14:checked w14:val="0"/>
                  <w14:checkedState w14:val="2612" w14:font="MS Gothic"/>
                  <w14:uncheckedState w14:val="2610" w14:font="MS Gothic"/>
                </w14:checkbox>
              </w:sdtPr>
              <w:sdtContent>
                <w:r w:rsidR="000D6E73">
                  <w:rPr>
                    <w:rFonts w:ascii="MS Gothic" w:eastAsia="MS Gothic" w:hAnsi="MS Gothic" w:hint="eastAsia"/>
                  </w:rPr>
                  <w:t>☐</w:t>
                </w:r>
              </w:sdtContent>
            </w:sdt>
            <w:r w:rsidR="000D6E73">
              <w:t>Undergrounding of Electrical Equipment</w:t>
            </w:r>
          </w:p>
          <w:p w14:paraId="0A75B4FD" w14:textId="77777777" w:rsidR="002D3CE0" w:rsidRDefault="00000000" w:rsidP="00F82783">
            <w:sdt>
              <w:sdtPr>
                <w:id w:val="-970896122"/>
                <w14:checkbox>
                  <w14:checked w14:val="0"/>
                  <w14:checkedState w14:val="2612" w14:font="MS Gothic"/>
                  <w14:uncheckedState w14:val="2610" w14:font="MS Gothic"/>
                </w14:checkbox>
              </w:sdtPr>
              <w:sdtContent>
                <w:r w:rsidR="000D6E73">
                  <w:rPr>
                    <w:rFonts w:ascii="MS Gothic" w:eastAsia="MS Gothic" w:hAnsi="MS Gothic" w:hint="eastAsia"/>
                  </w:rPr>
                  <w:t>☐</w:t>
                </w:r>
              </w:sdtContent>
            </w:sdt>
            <w:r w:rsidR="000D6E73">
              <w:t xml:space="preserve">Utility Pole Management </w:t>
            </w:r>
          </w:p>
          <w:p w14:paraId="6B2BC154" w14:textId="77777777" w:rsidR="002D3CE0" w:rsidRDefault="00000000" w:rsidP="00F82783">
            <w:sdt>
              <w:sdtPr>
                <w:id w:val="325406202"/>
                <w14:checkbox>
                  <w14:checked w14:val="0"/>
                  <w14:checkedState w14:val="2612" w14:font="MS Gothic"/>
                  <w14:uncheckedState w14:val="2610" w14:font="MS Gothic"/>
                </w14:checkbox>
              </w:sdtPr>
              <w:sdtContent>
                <w:r w:rsidR="000D6E73">
                  <w:rPr>
                    <w:rFonts w:ascii="MS Gothic" w:eastAsia="MS Gothic" w:hAnsi="MS Gothic" w:hint="eastAsia"/>
                  </w:rPr>
                  <w:t>☐</w:t>
                </w:r>
              </w:sdtContent>
            </w:sdt>
            <w:r w:rsidR="000D6E73">
              <w:t>Relocation of Powerlines or Reconductoring of Powerline w</w:t>
            </w:r>
            <w:r w:rsidR="002D3CE0">
              <w:t>/</w:t>
            </w:r>
            <w:r w:rsidR="000D6E73">
              <w:t xml:space="preserve"> Low Sag</w:t>
            </w:r>
            <w:r w:rsidR="002D3CE0">
              <w:t xml:space="preserve">   </w:t>
            </w:r>
          </w:p>
          <w:p w14:paraId="608CB0FF" w14:textId="77777777" w:rsidR="002D3CE0" w:rsidRDefault="00000000" w:rsidP="00F82783">
            <w:sdt>
              <w:sdtPr>
                <w:id w:val="1809895822"/>
                <w14:checkbox>
                  <w14:checked w14:val="0"/>
                  <w14:checkedState w14:val="2612" w14:font="MS Gothic"/>
                  <w14:uncheckedState w14:val="2610" w14:font="MS Gothic"/>
                </w14:checkbox>
              </w:sdtPr>
              <w:sdtContent>
                <w:r w:rsidR="000D6E73">
                  <w:rPr>
                    <w:rFonts w:ascii="MS Gothic" w:eastAsia="MS Gothic" w:hAnsi="MS Gothic" w:hint="eastAsia"/>
                  </w:rPr>
                  <w:t>☐</w:t>
                </w:r>
              </w:sdtContent>
            </w:sdt>
            <w:r w:rsidR="002D3CE0">
              <w:t xml:space="preserve">Advanced Conductors </w:t>
            </w:r>
          </w:p>
          <w:p w14:paraId="1201257D" w14:textId="77777777" w:rsidR="002D3CE0" w:rsidRDefault="00000000" w:rsidP="00F82783">
            <w:sdt>
              <w:sdtPr>
                <w:id w:val="-246337648"/>
                <w14:checkbox>
                  <w14:checked w14:val="0"/>
                  <w14:checkedState w14:val="2612" w14:font="MS Gothic"/>
                  <w14:uncheckedState w14:val="2610" w14:font="MS Gothic"/>
                </w14:checkbox>
              </w:sdtPr>
              <w:sdtContent>
                <w:r w:rsidR="002D3CE0">
                  <w:rPr>
                    <w:rFonts w:ascii="MS Gothic" w:eastAsia="MS Gothic" w:hAnsi="MS Gothic" w:hint="eastAsia"/>
                  </w:rPr>
                  <w:t>☐</w:t>
                </w:r>
              </w:sdtContent>
            </w:sdt>
            <w:r w:rsidR="002D3CE0">
              <w:t xml:space="preserve">Vegetation and Fuel Load Management </w:t>
            </w:r>
          </w:p>
          <w:p w14:paraId="384CC04F" w14:textId="76DF2D65" w:rsidR="002D3CE0" w:rsidRDefault="00000000" w:rsidP="00F82783">
            <w:sdt>
              <w:sdtPr>
                <w:id w:val="-1732146903"/>
                <w14:checkbox>
                  <w14:checked w14:val="0"/>
                  <w14:checkedState w14:val="2612" w14:font="MS Gothic"/>
                  <w14:uncheckedState w14:val="2610" w14:font="MS Gothic"/>
                </w14:checkbox>
              </w:sdtPr>
              <w:sdtContent>
                <w:r w:rsidR="002D3CE0">
                  <w:rPr>
                    <w:rFonts w:ascii="MS Gothic" w:eastAsia="MS Gothic" w:hAnsi="MS Gothic" w:hint="eastAsia"/>
                  </w:rPr>
                  <w:t>☐</w:t>
                </w:r>
              </w:sdtContent>
            </w:sdt>
            <w:r w:rsidR="002D3CE0">
              <w:t xml:space="preserve">Use or construction of distributed energy resources for enhancing system adaptive capacity during disruptive </w:t>
            </w:r>
            <w:r w:rsidR="005A7027">
              <w:t xml:space="preserve">  </w:t>
            </w:r>
            <w:r w:rsidR="002D3CE0">
              <w:t xml:space="preserve">events, including: microgrids; and battery storage subcomponents </w:t>
            </w:r>
          </w:p>
          <w:p w14:paraId="379319F7" w14:textId="77777777" w:rsidR="002D3CE0" w:rsidRDefault="00000000" w:rsidP="00F82783">
            <w:sdt>
              <w:sdtPr>
                <w:id w:val="174006688"/>
                <w14:checkbox>
                  <w14:checked w14:val="0"/>
                  <w14:checkedState w14:val="2612" w14:font="MS Gothic"/>
                  <w14:uncheckedState w14:val="2610" w14:font="MS Gothic"/>
                </w14:checkbox>
              </w:sdtPr>
              <w:sdtContent>
                <w:r w:rsidR="002D3CE0">
                  <w:rPr>
                    <w:rFonts w:ascii="MS Gothic" w:eastAsia="MS Gothic" w:hAnsi="MS Gothic" w:hint="eastAsia"/>
                  </w:rPr>
                  <w:t>☐</w:t>
                </w:r>
              </w:sdtContent>
            </w:sdt>
            <w:r w:rsidR="002D3CE0">
              <w:t xml:space="preserve">Adaptive Protection Technologies </w:t>
            </w:r>
          </w:p>
          <w:p w14:paraId="460D1C32" w14:textId="77777777" w:rsidR="002D3CE0" w:rsidRDefault="00000000" w:rsidP="00F82783">
            <w:sdt>
              <w:sdtPr>
                <w:id w:val="-1068110251"/>
                <w14:checkbox>
                  <w14:checked w14:val="0"/>
                  <w14:checkedState w14:val="2612" w14:font="MS Gothic"/>
                  <w14:uncheckedState w14:val="2610" w14:font="MS Gothic"/>
                </w14:checkbox>
              </w:sdtPr>
              <w:sdtContent>
                <w:r w:rsidR="002D3CE0">
                  <w:rPr>
                    <w:rFonts w:ascii="MS Gothic" w:eastAsia="MS Gothic" w:hAnsi="MS Gothic" w:hint="eastAsia"/>
                  </w:rPr>
                  <w:t>☐</w:t>
                </w:r>
              </w:sdtContent>
            </w:sdt>
            <w:r w:rsidR="002D3CE0">
              <w:t xml:space="preserve">Advanced Modeling Technologies </w:t>
            </w:r>
          </w:p>
          <w:p w14:paraId="24E0A104" w14:textId="77777777" w:rsidR="002D3CE0" w:rsidRDefault="00000000" w:rsidP="00F82783">
            <w:sdt>
              <w:sdtPr>
                <w:id w:val="672617424"/>
                <w14:checkbox>
                  <w14:checked w14:val="0"/>
                  <w14:checkedState w14:val="2612" w14:font="MS Gothic"/>
                  <w14:uncheckedState w14:val="2610" w14:font="MS Gothic"/>
                </w14:checkbox>
              </w:sdtPr>
              <w:sdtContent>
                <w:r w:rsidR="002D3CE0">
                  <w:rPr>
                    <w:rFonts w:ascii="MS Gothic" w:eastAsia="MS Gothic" w:hAnsi="MS Gothic" w:hint="eastAsia"/>
                  </w:rPr>
                  <w:t>☐</w:t>
                </w:r>
              </w:sdtContent>
            </w:sdt>
            <w:r w:rsidR="002D3CE0">
              <w:t>Hardening of Power Lines, Facilities, Substations, or Other Systems</w:t>
            </w:r>
          </w:p>
          <w:p w14:paraId="55E1CB57" w14:textId="3855ED23" w:rsidR="005A7027" w:rsidRDefault="00000000" w:rsidP="00F82783">
            <w:sdt>
              <w:sdtPr>
                <w:id w:val="1480348192"/>
                <w14:checkbox>
                  <w14:checked w14:val="0"/>
                  <w14:checkedState w14:val="2612" w14:font="MS Gothic"/>
                  <w14:uncheckedState w14:val="2610" w14:font="MS Gothic"/>
                </w14:checkbox>
              </w:sdtPr>
              <w:sdtContent>
                <w:r w:rsidR="005A7027">
                  <w:rPr>
                    <w:rFonts w:ascii="MS Gothic" w:eastAsia="MS Gothic" w:hAnsi="MS Gothic" w:hint="eastAsia"/>
                  </w:rPr>
                  <w:t>☐</w:t>
                </w:r>
              </w:sdtContent>
            </w:sdt>
            <w:r w:rsidR="005A7027">
              <w:t>Replacement of Old Overhead Conductors</w:t>
            </w:r>
          </w:p>
        </w:tc>
      </w:tr>
    </w:tbl>
    <w:p w14:paraId="74F7F543" w14:textId="77777777" w:rsidR="000D6E73" w:rsidRDefault="000D6E73" w:rsidP="00153087"/>
    <w:p w14:paraId="368B950C" w14:textId="1BD6FCA5" w:rsidR="005A7027" w:rsidRDefault="005A7027" w:rsidP="00E21E79">
      <w:pPr>
        <w:pStyle w:val="Heading4DEQ"/>
      </w:pPr>
      <w:r>
        <w:t>Describe where all project activities will occur (please include maps, GIS shapefiles, and other supporting documentation as attachments):</w:t>
      </w:r>
    </w:p>
    <w:tbl>
      <w:tblPr>
        <w:tblStyle w:val="TableGrid"/>
        <w:tblW w:w="0" w:type="auto"/>
        <w:tblLook w:val="04A0" w:firstRow="1" w:lastRow="0" w:firstColumn="1" w:lastColumn="0" w:noHBand="0" w:noVBand="1"/>
      </w:tblPr>
      <w:tblGrid>
        <w:gridCol w:w="10790"/>
      </w:tblGrid>
      <w:tr w:rsidR="005A7027" w14:paraId="17D27FEA" w14:textId="77777777" w:rsidTr="005A7027">
        <w:sdt>
          <w:sdtPr>
            <w:id w:val="-279493968"/>
            <w:placeholder>
              <w:docPart w:val="B6DEBCC055A74ED79411E0AD1F9A6DFC"/>
            </w:placeholder>
            <w:showingPlcHdr/>
            <w:text/>
          </w:sdtPr>
          <w:sdtContent>
            <w:tc>
              <w:tcPr>
                <w:tcW w:w="10790" w:type="dxa"/>
              </w:tcPr>
              <w:p w14:paraId="23CD58C0" w14:textId="450E12E0" w:rsidR="005A7027" w:rsidRDefault="005A7027" w:rsidP="00153087">
                <w:r w:rsidRPr="00A32C9D">
                  <w:rPr>
                    <w:rStyle w:val="PlaceholderText"/>
                  </w:rPr>
                  <w:t xml:space="preserve">Click or tap here </w:t>
                </w:r>
                <w:r w:rsidR="006833DA">
                  <w:rPr>
                    <w:rStyle w:val="PlaceholderText"/>
                  </w:rPr>
                  <w:t>t</w:t>
                </w:r>
                <w:r w:rsidRPr="00A32C9D">
                  <w:rPr>
                    <w:rStyle w:val="PlaceholderText"/>
                  </w:rPr>
                  <w:t>o enter text.</w:t>
                </w:r>
              </w:p>
            </w:tc>
          </w:sdtContent>
        </w:sdt>
      </w:tr>
    </w:tbl>
    <w:p w14:paraId="218F8372" w14:textId="77777777" w:rsidR="005A7027" w:rsidRPr="005A7027" w:rsidRDefault="005A7027" w:rsidP="00153087"/>
    <w:p w14:paraId="4F2023C4" w14:textId="21FFDAE9" w:rsidR="005A7027" w:rsidRDefault="005A7027" w:rsidP="00E21E79">
      <w:pPr>
        <w:pStyle w:val="Heading4DEQ"/>
      </w:pPr>
      <w:r>
        <w:t>Describe additional sources of public funding (federal, state, local) included in the project:</w:t>
      </w:r>
    </w:p>
    <w:tbl>
      <w:tblPr>
        <w:tblStyle w:val="TableGrid"/>
        <w:tblW w:w="0" w:type="auto"/>
        <w:tblLook w:val="04A0" w:firstRow="1" w:lastRow="0" w:firstColumn="1" w:lastColumn="0" w:noHBand="0" w:noVBand="1"/>
      </w:tblPr>
      <w:tblGrid>
        <w:gridCol w:w="10790"/>
      </w:tblGrid>
      <w:tr w:rsidR="005A7027" w14:paraId="399FF86F" w14:textId="77777777" w:rsidTr="005A7027">
        <w:sdt>
          <w:sdtPr>
            <w:id w:val="-1983993273"/>
            <w:placeholder>
              <w:docPart w:val="15EDA743A8CE4228865D07E5C6B0192B"/>
            </w:placeholder>
            <w:showingPlcHdr/>
            <w:text/>
          </w:sdtPr>
          <w:sdtContent>
            <w:tc>
              <w:tcPr>
                <w:tcW w:w="10790" w:type="dxa"/>
              </w:tcPr>
              <w:p w14:paraId="5AA651E1" w14:textId="6A72F813" w:rsidR="005A7027" w:rsidRDefault="005A7027" w:rsidP="00153087">
                <w:r w:rsidRPr="00A32C9D">
                  <w:rPr>
                    <w:rStyle w:val="PlaceholderText"/>
                  </w:rPr>
                  <w:t>Click or tap here to enter text.</w:t>
                </w:r>
              </w:p>
            </w:tc>
          </w:sdtContent>
        </w:sdt>
      </w:tr>
    </w:tbl>
    <w:p w14:paraId="4ACB0E3B" w14:textId="77777777" w:rsidR="005A7027" w:rsidRPr="005A7027" w:rsidRDefault="005A7027" w:rsidP="00153087"/>
    <w:p w14:paraId="0FCCA363" w14:textId="6F6866D1" w:rsidR="002D3CE0" w:rsidRDefault="005A7027" w:rsidP="00E21E79">
      <w:pPr>
        <w:pStyle w:val="Heading4DEQ"/>
      </w:pPr>
      <w:r>
        <w:t>List additional project partners and include documentation of partnership (letters of support):</w:t>
      </w:r>
    </w:p>
    <w:tbl>
      <w:tblPr>
        <w:tblStyle w:val="TableGrid"/>
        <w:tblW w:w="0" w:type="auto"/>
        <w:tblLook w:val="04A0" w:firstRow="1" w:lastRow="0" w:firstColumn="1" w:lastColumn="0" w:noHBand="0" w:noVBand="1"/>
      </w:tblPr>
      <w:tblGrid>
        <w:gridCol w:w="10790"/>
      </w:tblGrid>
      <w:tr w:rsidR="005A7027" w14:paraId="7B8E339E" w14:textId="77777777" w:rsidTr="005A7027">
        <w:sdt>
          <w:sdtPr>
            <w:id w:val="849230365"/>
            <w:placeholder>
              <w:docPart w:val="FEE46385B5CD4E91B16B653831B12649"/>
            </w:placeholder>
            <w:showingPlcHdr/>
            <w:text/>
          </w:sdtPr>
          <w:sdtContent>
            <w:tc>
              <w:tcPr>
                <w:tcW w:w="10790" w:type="dxa"/>
              </w:tcPr>
              <w:p w14:paraId="4B6BA462" w14:textId="565D0B70" w:rsidR="005A7027" w:rsidRDefault="005A7027" w:rsidP="00153087">
                <w:r w:rsidRPr="00A32C9D">
                  <w:rPr>
                    <w:rStyle w:val="PlaceholderText"/>
                  </w:rPr>
                  <w:t>Click or tap here to enter text.</w:t>
                </w:r>
              </w:p>
            </w:tc>
          </w:sdtContent>
        </w:sdt>
      </w:tr>
    </w:tbl>
    <w:p w14:paraId="3BB2A8DB" w14:textId="77777777" w:rsidR="005A7027" w:rsidRDefault="005A7027" w:rsidP="00153087"/>
    <w:tbl>
      <w:tblPr>
        <w:tblStyle w:val="TableGrid"/>
        <w:tblpPr w:leftFromText="180" w:rightFromText="180" w:vertAnchor="text" w:horzAnchor="margin" w:tblpY="180"/>
        <w:tblW w:w="0" w:type="auto"/>
        <w:tblLook w:val="04A0" w:firstRow="1" w:lastRow="0" w:firstColumn="1" w:lastColumn="0" w:noHBand="0" w:noVBand="1"/>
      </w:tblPr>
      <w:tblGrid>
        <w:gridCol w:w="10790"/>
      </w:tblGrid>
      <w:tr w:rsidR="005A7027" w14:paraId="4709C2FC" w14:textId="77777777" w:rsidTr="00EF6152">
        <w:tc>
          <w:tcPr>
            <w:tcW w:w="10790" w:type="dxa"/>
            <w:shd w:val="clear" w:color="auto" w:fill="E7E6E6" w:themeFill="background2"/>
          </w:tcPr>
          <w:p w14:paraId="07BBB48A" w14:textId="0ADF74B1" w:rsidR="005A7027" w:rsidRPr="00124792" w:rsidRDefault="005A7027" w:rsidP="00E21E79">
            <w:pPr>
              <w:pStyle w:val="Heading2"/>
              <w:jc w:val="center"/>
            </w:pPr>
            <w:r>
              <w:lastRenderedPageBreak/>
              <w:t>Federal Compliance Requirements</w:t>
            </w:r>
          </w:p>
        </w:tc>
      </w:tr>
    </w:tbl>
    <w:p w14:paraId="4F55376B" w14:textId="1FAE7AB3" w:rsidR="005A7027" w:rsidRDefault="005A7027" w:rsidP="00153087">
      <w:pPr>
        <w:rPr>
          <w:b/>
          <w:bCs/>
        </w:rPr>
      </w:pPr>
    </w:p>
    <w:p w14:paraId="5F1E24D4" w14:textId="5198F83A" w:rsidR="005A7027" w:rsidRDefault="005A7027" w:rsidP="00E21E79">
      <w:r>
        <w:t>Projects are required to comply with all requirements listed in the Federal Requirements Document in Appendix B and Administrative and Legal Requirements Document (ALRD) in Appendix A. Indicate and acknowledge if your project will comply with these requirements. If selected “No” to</w:t>
      </w:r>
      <w:r w:rsidR="002A1A90">
        <w:t xml:space="preserve"> Foreign National Participation and/or Build America Buy America</w:t>
      </w:r>
      <w:r w:rsidR="00E51A79">
        <w:t xml:space="preserve"> (BABA)</w:t>
      </w:r>
      <w:r w:rsidR="002A1A90">
        <w:t xml:space="preserve"> Requirements</w:t>
      </w:r>
      <w:r w:rsidR="00ED3AD5">
        <w:t>, visit the link(s) below to view the waiver process.</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FF63CA" w14:paraId="00444523" w14:textId="77777777" w:rsidTr="00FF63CA">
        <w:tc>
          <w:tcPr>
            <w:tcW w:w="10790" w:type="dxa"/>
          </w:tcPr>
          <w:p w14:paraId="6FB14F83" w14:textId="77777777" w:rsidR="00FF63CA" w:rsidRDefault="00FF63CA" w:rsidP="00153087">
            <w:pPr>
              <w:rPr>
                <w:b/>
                <w:bCs/>
              </w:rPr>
            </w:pPr>
          </w:p>
        </w:tc>
      </w:tr>
    </w:tbl>
    <w:p w14:paraId="1983E506" w14:textId="77777777" w:rsidR="00FF63CA" w:rsidRDefault="00FF63CA" w:rsidP="00153087">
      <w:pPr>
        <w:rPr>
          <w:b/>
          <w:bCs/>
        </w:rPr>
      </w:pPr>
    </w:p>
    <w:p w14:paraId="6E6064A0" w14:textId="5F8188D1" w:rsidR="00FF63CA" w:rsidRDefault="00A42CD6" w:rsidP="00E21E79">
      <w:r>
        <w:t xml:space="preserve">Please indicate “Yes” or “No” </w:t>
      </w:r>
      <w:r w:rsidR="00FF63CA">
        <w:t>for the following Federal Requirements:</w:t>
      </w:r>
    </w:p>
    <w:p w14:paraId="62FEAB82" w14:textId="715AAA2E" w:rsidR="00FF63CA" w:rsidRDefault="00FF63CA" w:rsidP="00E21E79">
      <w:pPr>
        <w:pStyle w:val="Heading4DEQ"/>
      </w:pPr>
      <w:r>
        <w:t xml:space="preserve">Does your project comply with Foreign National Participation? If </w:t>
      </w:r>
      <w:proofErr w:type="gramStart"/>
      <w:r>
        <w:t>no</w:t>
      </w:r>
      <w:proofErr w:type="gramEnd"/>
      <w:r>
        <w:t xml:space="preserve">, please </w:t>
      </w:r>
      <w:r w:rsidR="00E51A79">
        <w:t>visit link below to view the waiver process.</w:t>
      </w:r>
    </w:p>
    <w:tbl>
      <w:tblPr>
        <w:tblStyle w:val="TableGrid"/>
        <w:tblW w:w="0" w:type="auto"/>
        <w:tblLook w:val="04A0" w:firstRow="1" w:lastRow="0" w:firstColumn="1" w:lastColumn="0" w:noHBand="0" w:noVBand="1"/>
      </w:tblPr>
      <w:tblGrid>
        <w:gridCol w:w="10790"/>
      </w:tblGrid>
      <w:tr w:rsidR="00FF63CA" w14:paraId="061ACD98" w14:textId="77777777" w:rsidTr="00FF63CA">
        <w:tc>
          <w:tcPr>
            <w:tcW w:w="10790" w:type="dxa"/>
          </w:tcPr>
          <w:p w14:paraId="0EDE6D7B" w14:textId="5CDF94A3" w:rsidR="00FF63CA" w:rsidRDefault="00000000" w:rsidP="00153087">
            <w:sdt>
              <w:sdtPr>
                <w:id w:val="1509096079"/>
                <w14:checkbox>
                  <w14:checked w14:val="0"/>
                  <w14:checkedState w14:val="2612" w14:font="MS Gothic"/>
                  <w14:uncheckedState w14:val="2610" w14:font="MS Gothic"/>
                </w14:checkbox>
              </w:sdtPr>
              <w:sdtContent>
                <w:r w:rsidR="00FF63CA">
                  <w:rPr>
                    <w:rFonts w:ascii="MS Gothic" w:eastAsia="MS Gothic" w:hAnsi="MS Gothic" w:hint="eastAsia"/>
                  </w:rPr>
                  <w:t>☐</w:t>
                </w:r>
              </w:sdtContent>
            </w:sdt>
            <w:r w:rsidR="00FF63CA">
              <w:t xml:space="preserve">Yes </w:t>
            </w:r>
            <w:sdt>
              <w:sdtPr>
                <w:id w:val="-467128678"/>
                <w14:checkbox>
                  <w14:checked w14:val="0"/>
                  <w14:checkedState w14:val="2612" w14:font="MS Gothic"/>
                  <w14:uncheckedState w14:val="2610" w14:font="MS Gothic"/>
                </w14:checkbox>
              </w:sdtPr>
              <w:sdtContent>
                <w:r w:rsidR="00FF63CA">
                  <w:rPr>
                    <w:rFonts w:ascii="MS Gothic" w:eastAsia="MS Gothic" w:hAnsi="MS Gothic" w:hint="eastAsia"/>
                  </w:rPr>
                  <w:t>☐</w:t>
                </w:r>
              </w:sdtContent>
            </w:sdt>
            <w:r w:rsidR="00FF63CA">
              <w:t>No</w:t>
            </w:r>
          </w:p>
        </w:tc>
      </w:tr>
    </w:tbl>
    <w:p w14:paraId="2BCAE673" w14:textId="77777777" w:rsidR="00FF63CA" w:rsidRDefault="00FF63CA" w:rsidP="00153087"/>
    <w:p w14:paraId="69883785" w14:textId="67510699" w:rsidR="00FF63CA" w:rsidRDefault="00FF63CA" w:rsidP="00E21E79">
      <w:pPr>
        <w:pStyle w:val="Heading4DEQ"/>
      </w:pPr>
      <w:r>
        <w:t>Does your project comply with</w:t>
      </w:r>
      <w:r w:rsidR="00E51A79">
        <w:t xml:space="preserve"> Build America Buy America (BABA) requirements? If </w:t>
      </w:r>
      <w:proofErr w:type="gramStart"/>
      <w:r w:rsidR="00E51A79">
        <w:t>no</w:t>
      </w:r>
      <w:proofErr w:type="gramEnd"/>
      <w:r w:rsidR="00E51A79">
        <w:t>, please visit link below to view the waiver process.</w:t>
      </w:r>
    </w:p>
    <w:tbl>
      <w:tblPr>
        <w:tblStyle w:val="TableGrid"/>
        <w:tblW w:w="0" w:type="auto"/>
        <w:tblLook w:val="04A0" w:firstRow="1" w:lastRow="0" w:firstColumn="1" w:lastColumn="0" w:noHBand="0" w:noVBand="1"/>
      </w:tblPr>
      <w:tblGrid>
        <w:gridCol w:w="10790"/>
      </w:tblGrid>
      <w:tr w:rsidR="00E51A79" w14:paraId="38A49067" w14:textId="77777777" w:rsidTr="00E51A79">
        <w:tc>
          <w:tcPr>
            <w:tcW w:w="10790" w:type="dxa"/>
          </w:tcPr>
          <w:p w14:paraId="71FAABFA" w14:textId="67437A0D" w:rsidR="00E51A79" w:rsidRDefault="00000000" w:rsidP="00153087">
            <w:sdt>
              <w:sdtPr>
                <w:id w:val="1535998901"/>
                <w14:checkbox>
                  <w14:checked w14:val="0"/>
                  <w14:checkedState w14:val="2612" w14:font="MS Gothic"/>
                  <w14:uncheckedState w14:val="2610" w14:font="MS Gothic"/>
                </w14:checkbox>
              </w:sdtPr>
              <w:sdtContent>
                <w:r w:rsidR="00E51A79">
                  <w:rPr>
                    <w:rFonts w:ascii="MS Gothic" w:eastAsia="MS Gothic" w:hAnsi="MS Gothic" w:hint="eastAsia"/>
                  </w:rPr>
                  <w:t>☐</w:t>
                </w:r>
              </w:sdtContent>
            </w:sdt>
            <w:r w:rsidR="00E51A79">
              <w:t xml:space="preserve">Yes </w:t>
            </w:r>
            <w:sdt>
              <w:sdtPr>
                <w:id w:val="-217981388"/>
                <w14:checkbox>
                  <w14:checked w14:val="0"/>
                  <w14:checkedState w14:val="2612" w14:font="MS Gothic"/>
                  <w14:uncheckedState w14:val="2610" w14:font="MS Gothic"/>
                </w14:checkbox>
              </w:sdtPr>
              <w:sdtContent>
                <w:r w:rsidR="00E51A79">
                  <w:rPr>
                    <w:rFonts w:ascii="MS Gothic" w:eastAsia="MS Gothic" w:hAnsi="MS Gothic" w:hint="eastAsia"/>
                  </w:rPr>
                  <w:t>☐</w:t>
                </w:r>
              </w:sdtContent>
            </w:sdt>
            <w:r w:rsidR="00E51A79">
              <w:t>No</w:t>
            </w:r>
          </w:p>
        </w:tc>
      </w:tr>
    </w:tbl>
    <w:p w14:paraId="357D6AAF" w14:textId="77777777" w:rsidR="00E51A79" w:rsidRDefault="00E51A79" w:rsidP="00153087"/>
    <w:p w14:paraId="1201907F" w14:textId="77FB8822" w:rsidR="00E51A79" w:rsidRDefault="00E51A79" w:rsidP="00E21E79">
      <w:pPr>
        <w:pStyle w:val="Heading4DEQ"/>
      </w:pPr>
      <w:r>
        <w:t xml:space="preserve">Will </w:t>
      </w:r>
      <w:r w:rsidR="00BF39D3">
        <w:t xml:space="preserve">the applicant </w:t>
      </w:r>
      <w:r>
        <w:t xml:space="preserve">comply with Davis-Bacon Act (DBA) requirements by paying </w:t>
      </w:r>
      <w:r w:rsidRPr="00E51A79">
        <w:t xml:space="preserve">all laborers and mechanics performing construction, alteration, or repair work on projects funded directly by or assisted through funding under the award, wages at rates not less than those prevailing on projects of a character similar in the locality as determined by the </w:t>
      </w:r>
      <w:r>
        <w:t>DBA?</w:t>
      </w:r>
    </w:p>
    <w:tbl>
      <w:tblPr>
        <w:tblStyle w:val="TableGrid"/>
        <w:tblW w:w="0" w:type="auto"/>
        <w:tblLook w:val="04A0" w:firstRow="1" w:lastRow="0" w:firstColumn="1" w:lastColumn="0" w:noHBand="0" w:noVBand="1"/>
      </w:tblPr>
      <w:tblGrid>
        <w:gridCol w:w="10790"/>
      </w:tblGrid>
      <w:tr w:rsidR="00E51A79" w14:paraId="22020464" w14:textId="77777777" w:rsidTr="00E51A79">
        <w:tc>
          <w:tcPr>
            <w:tcW w:w="10790" w:type="dxa"/>
          </w:tcPr>
          <w:p w14:paraId="42E338AC" w14:textId="60D3F6E3" w:rsidR="00E51A79" w:rsidRPr="00E51A79" w:rsidRDefault="00000000" w:rsidP="00153087">
            <w:sdt>
              <w:sdtPr>
                <w:id w:val="-898596756"/>
                <w14:checkbox>
                  <w14:checked w14:val="0"/>
                  <w14:checkedState w14:val="2612" w14:font="MS Gothic"/>
                  <w14:uncheckedState w14:val="2610" w14:font="MS Gothic"/>
                </w14:checkbox>
              </w:sdtPr>
              <w:sdtContent>
                <w:r w:rsidR="00E51A79">
                  <w:rPr>
                    <w:rFonts w:ascii="MS Gothic" w:eastAsia="MS Gothic" w:hAnsi="MS Gothic" w:hint="eastAsia"/>
                  </w:rPr>
                  <w:t>☐</w:t>
                </w:r>
              </w:sdtContent>
            </w:sdt>
            <w:r w:rsidR="00E51A79">
              <w:t xml:space="preserve">Yes </w:t>
            </w:r>
            <w:sdt>
              <w:sdtPr>
                <w:id w:val="-2075115252"/>
                <w14:checkbox>
                  <w14:checked w14:val="0"/>
                  <w14:checkedState w14:val="2612" w14:font="MS Gothic"/>
                  <w14:uncheckedState w14:val="2610" w14:font="MS Gothic"/>
                </w14:checkbox>
              </w:sdtPr>
              <w:sdtContent>
                <w:r w:rsidR="00E51A79">
                  <w:rPr>
                    <w:rFonts w:ascii="MS Gothic" w:eastAsia="MS Gothic" w:hAnsi="MS Gothic" w:hint="eastAsia"/>
                  </w:rPr>
                  <w:t>☐</w:t>
                </w:r>
              </w:sdtContent>
            </w:sdt>
            <w:r w:rsidR="00E51A79">
              <w:t>No</w:t>
            </w:r>
          </w:p>
        </w:tc>
      </w:tr>
    </w:tbl>
    <w:p w14:paraId="7D9C10E0" w14:textId="77777777" w:rsidR="00E51A79" w:rsidRDefault="00E51A79" w:rsidP="00153087">
      <w:pPr>
        <w:rPr>
          <w:b/>
          <w:bCs/>
        </w:rPr>
      </w:pPr>
    </w:p>
    <w:p w14:paraId="297B169F" w14:textId="2F420277" w:rsidR="00BF39D3" w:rsidRDefault="00BF39D3" w:rsidP="00E21E79">
      <w:pPr>
        <w:pStyle w:val="Heading4DEQ"/>
      </w:pPr>
      <w:r>
        <w:t>Are the applicant and any subcontractors Domestic Entities?</w:t>
      </w:r>
    </w:p>
    <w:tbl>
      <w:tblPr>
        <w:tblStyle w:val="TableGrid"/>
        <w:tblW w:w="0" w:type="auto"/>
        <w:tblLook w:val="04A0" w:firstRow="1" w:lastRow="0" w:firstColumn="1" w:lastColumn="0" w:noHBand="0" w:noVBand="1"/>
      </w:tblPr>
      <w:tblGrid>
        <w:gridCol w:w="10790"/>
      </w:tblGrid>
      <w:tr w:rsidR="00BF39D3" w14:paraId="48EA8232" w14:textId="77777777" w:rsidTr="00BF39D3">
        <w:tc>
          <w:tcPr>
            <w:tcW w:w="10790" w:type="dxa"/>
          </w:tcPr>
          <w:p w14:paraId="3844F7FD" w14:textId="500A2AC4" w:rsidR="00BF39D3" w:rsidRDefault="00000000" w:rsidP="00153087">
            <w:sdt>
              <w:sdtPr>
                <w:id w:val="1162435060"/>
                <w14:checkbox>
                  <w14:checked w14:val="0"/>
                  <w14:checkedState w14:val="2612" w14:font="MS Gothic"/>
                  <w14:uncheckedState w14:val="2610" w14:font="MS Gothic"/>
                </w14:checkbox>
              </w:sdtPr>
              <w:sdtContent>
                <w:r w:rsidR="00BF39D3">
                  <w:rPr>
                    <w:rFonts w:ascii="MS Gothic" w:eastAsia="MS Gothic" w:hAnsi="MS Gothic" w:hint="eastAsia"/>
                  </w:rPr>
                  <w:t>☐</w:t>
                </w:r>
              </w:sdtContent>
            </w:sdt>
            <w:r w:rsidR="00BF39D3">
              <w:t xml:space="preserve">Yes </w:t>
            </w:r>
            <w:sdt>
              <w:sdtPr>
                <w:id w:val="122582294"/>
                <w14:checkbox>
                  <w14:checked w14:val="0"/>
                  <w14:checkedState w14:val="2612" w14:font="MS Gothic"/>
                  <w14:uncheckedState w14:val="2610" w14:font="MS Gothic"/>
                </w14:checkbox>
              </w:sdtPr>
              <w:sdtContent>
                <w:r w:rsidR="00BF39D3">
                  <w:rPr>
                    <w:rFonts w:ascii="MS Gothic" w:eastAsia="MS Gothic" w:hAnsi="MS Gothic" w:hint="eastAsia"/>
                  </w:rPr>
                  <w:t>☐</w:t>
                </w:r>
              </w:sdtContent>
            </w:sdt>
            <w:r w:rsidR="00BF39D3">
              <w:t>No</w:t>
            </w:r>
          </w:p>
        </w:tc>
      </w:tr>
    </w:tbl>
    <w:p w14:paraId="52FEDCF1" w14:textId="77777777" w:rsidR="00BF39D3" w:rsidRDefault="00BF39D3" w:rsidP="00153087"/>
    <w:tbl>
      <w:tblPr>
        <w:tblStyle w:val="TableGrid"/>
        <w:tblpPr w:leftFromText="180" w:rightFromText="180" w:vertAnchor="text" w:horzAnchor="margin" w:tblpY="180"/>
        <w:tblW w:w="0" w:type="auto"/>
        <w:tblLook w:val="04A0" w:firstRow="1" w:lastRow="0" w:firstColumn="1" w:lastColumn="0" w:noHBand="0" w:noVBand="1"/>
      </w:tblPr>
      <w:tblGrid>
        <w:gridCol w:w="10790"/>
      </w:tblGrid>
      <w:tr w:rsidR="00BF39D3" w14:paraId="5D7CC52B" w14:textId="77777777" w:rsidTr="00F308F8">
        <w:tc>
          <w:tcPr>
            <w:tcW w:w="10790" w:type="dxa"/>
            <w:shd w:val="clear" w:color="auto" w:fill="E7E6E6" w:themeFill="background2"/>
          </w:tcPr>
          <w:p w14:paraId="221A13F8" w14:textId="735FE29E" w:rsidR="00BF39D3" w:rsidRPr="00E21E79" w:rsidRDefault="007C255E" w:rsidP="00E21E79">
            <w:pPr>
              <w:pStyle w:val="Heading2"/>
              <w:jc w:val="center"/>
            </w:pPr>
            <w:r w:rsidRPr="00E21E79">
              <w:t>Useful</w:t>
            </w:r>
            <w:r w:rsidR="00BF39D3" w:rsidRPr="00E21E79">
              <w:t xml:space="preserve"> Links</w:t>
            </w:r>
          </w:p>
        </w:tc>
      </w:tr>
    </w:tbl>
    <w:p w14:paraId="6F4DAA58" w14:textId="77777777" w:rsidR="00BF39D3" w:rsidRDefault="00BF39D3" w:rsidP="00153087"/>
    <w:p w14:paraId="3BB8AB2B" w14:textId="2634D087" w:rsidR="00BF39D3" w:rsidRDefault="00BF39D3" w:rsidP="00E21E79">
      <w:pPr>
        <w:pStyle w:val="Heading4DEQ"/>
      </w:pPr>
      <w:r>
        <w:t>Foreign National Participation Waiver</w:t>
      </w:r>
      <w:r w:rsidR="007C255E">
        <w:t>:</w:t>
      </w:r>
    </w:p>
    <w:tbl>
      <w:tblPr>
        <w:tblStyle w:val="TableGrid"/>
        <w:tblW w:w="0" w:type="auto"/>
        <w:tblLook w:val="04A0" w:firstRow="1" w:lastRow="0" w:firstColumn="1" w:lastColumn="0" w:noHBand="0" w:noVBand="1"/>
      </w:tblPr>
      <w:tblGrid>
        <w:gridCol w:w="10790"/>
      </w:tblGrid>
      <w:tr w:rsidR="007C255E" w14:paraId="487F0797" w14:textId="77777777" w:rsidTr="007C255E">
        <w:tc>
          <w:tcPr>
            <w:tcW w:w="10790" w:type="dxa"/>
          </w:tcPr>
          <w:p w14:paraId="122C4C7D" w14:textId="2184624A" w:rsidR="007C255E" w:rsidRDefault="007C255E" w:rsidP="00153087">
            <w:hyperlink r:id="rId12" w:history="1">
              <w:r w:rsidRPr="007C255E">
                <w:rPr>
                  <w:rStyle w:val="Hyperlink"/>
                </w:rPr>
                <w:t>https://www.energy.ca.gov/sites/default/files/2023-11/DOE_Performance_of_Foreign_Work_in_the_United_States_Guidance_ada.docx</w:t>
              </w:r>
            </w:hyperlink>
          </w:p>
        </w:tc>
      </w:tr>
    </w:tbl>
    <w:p w14:paraId="0769D1DF" w14:textId="77777777" w:rsidR="007C255E" w:rsidRDefault="007C255E" w:rsidP="00153087"/>
    <w:p w14:paraId="2DC5974D" w14:textId="2264D6A4" w:rsidR="007C255E" w:rsidRDefault="007C255E" w:rsidP="00E21E79">
      <w:pPr>
        <w:pStyle w:val="Heading4DEQ"/>
      </w:pPr>
      <w:r>
        <w:t>Build America Buy America (BABA) Waiver:</w:t>
      </w:r>
    </w:p>
    <w:tbl>
      <w:tblPr>
        <w:tblStyle w:val="TableGrid"/>
        <w:tblW w:w="0" w:type="auto"/>
        <w:tblLook w:val="04A0" w:firstRow="1" w:lastRow="0" w:firstColumn="1" w:lastColumn="0" w:noHBand="0" w:noVBand="1"/>
      </w:tblPr>
      <w:tblGrid>
        <w:gridCol w:w="10790"/>
      </w:tblGrid>
      <w:tr w:rsidR="007C255E" w14:paraId="0026B84B" w14:textId="77777777" w:rsidTr="007C255E">
        <w:tc>
          <w:tcPr>
            <w:tcW w:w="10790" w:type="dxa"/>
          </w:tcPr>
          <w:p w14:paraId="6F3FDDA3" w14:textId="5CFFEC84" w:rsidR="007C255E" w:rsidRDefault="007C255E" w:rsidP="00153087">
            <w:hyperlink r:id="rId13" w:history="1">
              <w:r w:rsidRPr="007C255E">
                <w:rPr>
                  <w:rStyle w:val="Hyperlink"/>
                </w:rPr>
                <w:t>https://www.energy.gov/management/doe-buy-america-requirement-waiver-requests</w:t>
              </w:r>
            </w:hyperlink>
          </w:p>
        </w:tc>
      </w:tr>
    </w:tbl>
    <w:p w14:paraId="2294BEFA" w14:textId="63BAD98F" w:rsidR="007C255E" w:rsidRDefault="007C255E" w:rsidP="00153087"/>
    <w:p w14:paraId="34BBDB6D" w14:textId="199E20C4" w:rsidR="007C255E" w:rsidRDefault="007C255E" w:rsidP="00E21E79">
      <w:pPr>
        <w:pStyle w:val="Heading4DEQ"/>
      </w:pPr>
      <w:r>
        <w:t>Davis-Bacon Act Requirements (U.S. DOE Website):</w:t>
      </w:r>
    </w:p>
    <w:tbl>
      <w:tblPr>
        <w:tblStyle w:val="TableGrid"/>
        <w:tblW w:w="0" w:type="auto"/>
        <w:tblLook w:val="04A0" w:firstRow="1" w:lastRow="0" w:firstColumn="1" w:lastColumn="0" w:noHBand="0" w:noVBand="1"/>
      </w:tblPr>
      <w:tblGrid>
        <w:gridCol w:w="10790"/>
      </w:tblGrid>
      <w:tr w:rsidR="007C255E" w14:paraId="0476CF9B" w14:textId="77777777" w:rsidTr="007C255E">
        <w:tc>
          <w:tcPr>
            <w:tcW w:w="10790" w:type="dxa"/>
          </w:tcPr>
          <w:p w14:paraId="557F01D9" w14:textId="68714F14" w:rsidR="007C255E" w:rsidRPr="007C255E" w:rsidRDefault="007C255E" w:rsidP="00153087">
            <w:hyperlink r:id="rId14" w:history="1">
              <w:r w:rsidRPr="007C255E">
                <w:rPr>
                  <w:rStyle w:val="Hyperlink"/>
                </w:rPr>
                <w:t>https://www.energy.gov/infrastructure/davis-bacon-act</w:t>
              </w:r>
            </w:hyperlink>
          </w:p>
        </w:tc>
      </w:tr>
    </w:tbl>
    <w:p w14:paraId="07687923" w14:textId="77777777" w:rsidR="007C255E" w:rsidRDefault="007C255E" w:rsidP="00153087">
      <w:pPr>
        <w:rPr>
          <w:b/>
          <w:bCs/>
        </w:rPr>
      </w:pPr>
    </w:p>
    <w:p w14:paraId="65CB1D07" w14:textId="22714AA4" w:rsidR="007C255E" w:rsidRDefault="007C255E" w:rsidP="00E21E79">
      <w:pPr>
        <w:pStyle w:val="Heading4DEQ"/>
      </w:pPr>
      <w:r>
        <w:t>Davis-Bacon Act Requirements (U.S. DOL Website)</w:t>
      </w:r>
    </w:p>
    <w:tbl>
      <w:tblPr>
        <w:tblStyle w:val="TableGrid"/>
        <w:tblW w:w="0" w:type="auto"/>
        <w:tblLook w:val="04A0" w:firstRow="1" w:lastRow="0" w:firstColumn="1" w:lastColumn="0" w:noHBand="0" w:noVBand="1"/>
      </w:tblPr>
      <w:tblGrid>
        <w:gridCol w:w="10790"/>
      </w:tblGrid>
      <w:tr w:rsidR="007C255E" w14:paraId="43ACA0F5" w14:textId="77777777" w:rsidTr="007C255E">
        <w:tc>
          <w:tcPr>
            <w:tcW w:w="10790" w:type="dxa"/>
          </w:tcPr>
          <w:p w14:paraId="10987426" w14:textId="300E84DD" w:rsidR="007C255E" w:rsidRDefault="007C255E" w:rsidP="00153087">
            <w:hyperlink r:id="rId15" w:history="1">
              <w:r w:rsidRPr="007C255E">
                <w:rPr>
                  <w:rStyle w:val="Hyperlink"/>
                </w:rPr>
                <w:t>https://www.dol.gov/agencies/whd/government-contracts/construction</w:t>
              </w:r>
            </w:hyperlink>
          </w:p>
        </w:tc>
      </w:tr>
    </w:tbl>
    <w:p w14:paraId="73EB0E7C" w14:textId="77777777" w:rsidR="007C255E" w:rsidRPr="007C255E" w:rsidRDefault="007C255E" w:rsidP="00153087"/>
    <w:sectPr w:rsidR="007C255E" w:rsidRPr="007C255E" w:rsidSect="00124792">
      <w:headerReference w:type="first" r:id="rId16"/>
      <w:footerReference w:type="first" r:id="rId17"/>
      <w:pgSz w:w="12240" w:h="15840"/>
      <w:pgMar w:top="720" w:right="720" w:bottom="720" w:left="720" w:header="720" w:footer="115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17CA3" w14:textId="77777777" w:rsidR="005E7DFE" w:rsidRDefault="005E7DFE" w:rsidP="00EE3DD5">
      <w:r>
        <w:separator/>
      </w:r>
    </w:p>
  </w:endnote>
  <w:endnote w:type="continuationSeparator" w:id="0">
    <w:p w14:paraId="03C2E136" w14:textId="77777777" w:rsidR="005E7DFE" w:rsidRDefault="005E7DFE" w:rsidP="00EE3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904A7" w14:textId="60A00358" w:rsidR="00E20FD3" w:rsidRPr="00E20FD3" w:rsidRDefault="00E20FD3" w:rsidP="00E20FD3">
    <w:pPr>
      <w:tabs>
        <w:tab w:val="center" w:pos="4320"/>
        <w:tab w:val="right" w:pos="9810"/>
      </w:tabs>
      <w:ind w:right="-1170"/>
      <w:rPr>
        <w:rFonts w:ascii="Arial" w:eastAsia="MS Mincho" w:hAnsi="Arial" w:cs="Arial"/>
        <w:color w:val="004A97"/>
        <w:sz w:val="16"/>
        <w:szCs w:val="16"/>
      </w:rPr>
    </w:pPr>
    <w:r>
      <w:rPr>
        <w:rFonts w:ascii="Arial" w:eastAsia="MS Mincho" w:hAnsi="Arial" w:cs="Arial"/>
        <w:color w:val="004A97"/>
        <w:sz w:val="16"/>
        <w:szCs w:val="16"/>
      </w:rPr>
      <w:t>Greg Gianforte</w:t>
    </w:r>
    <w:r w:rsidRPr="00EF63E9">
      <w:rPr>
        <w:rFonts w:ascii="Arial" w:eastAsia="MS Mincho" w:hAnsi="Arial" w:cs="Arial"/>
        <w:color w:val="004A97"/>
        <w:sz w:val="16"/>
        <w:szCs w:val="16"/>
      </w:rPr>
      <w:t xml:space="preserve">, Governor I </w:t>
    </w:r>
    <w:r>
      <w:rPr>
        <w:rFonts w:ascii="Arial" w:eastAsia="MS Mincho" w:hAnsi="Arial" w:cs="Arial"/>
        <w:color w:val="004A97"/>
        <w:sz w:val="16"/>
        <w:szCs w:val="16"/>
      </w:rPr>
      <w:t>Sonja Nowakowski</w:t>
    </w:r>
    <w:r w:rsidRPr="00EF63E9">
      <w:rPr>
        <w:rFonts w:ascii="Arial" w:eastAsia="MS Mincho" w:hAnsi="Arial" w:cs="Arial"/>
        <w:color w:val="004A97"/>
        <w:sz w:val="16"/>
        <w:szCs w:val="16"/>
      </w:rPr>
      <w:t>, Director I P.O. Box 200901 I Helena, MT 59620-0901 I (406) 444-2544 I www.deq.mt.gov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ADD66" w14:textId="77777777" w:rsidR="005E7DFE" w:rsidRDefault="005E7DFE" w:rsidP="00EE3DD5">
      <w:r>
        <w:separator/>
      </w:r>
    </w:p>
  </w:footnote>
  <w:footnote w:type="continuationSeparator" w:id="0">
    <w:p w14:paraId="4441836A" w14:textId="77777777" w:rsidR="005E7DFE" w:rsidRDefault="005E7DFE" w:rsidP="00EE3D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9102C" w14:textId="54BE0C8D" w:rsidR="00B26EA0" w:rsidRPr="00B132B1" w:rsidRDefault="00E20FD3">
    <w:pPr>
      <w:pStyle w:val="Header"/>
      <w:rPr>
        <w:sz w:val="20"/>
        <w:szCs w:val="20"/>
      </w:rPr>
    </w:pPr>
    <w:r>
      <w:rPr>
        <w:noProof/>
      </w:rPr>
      <w:drawing>
        <wp:inline distT="0" distB="0" distL="0" distR="0" wp14:anchorId="19F45B56" wp14:editId="56C58A2F">
          <wp:extent cx="1111016" cy="523875"/>
          <wp:effectExtent l="0" t="0" r="0" b="0"/>
          <wp:docPr id="1" name="Picture 1" descr="DEQ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EQ logo"/>
                  <pic:cNvPicPr/>
                </pic:nvPicPr>
                <pic:blipFill>
                  <a:blip r:embed="rId1">
                    <a:extLst>
                      <a:ext uri="{28A0092B-C50C-407E-A947-70E740481C1C}">
                        <a14:useLocalDpi xmlns:a14="http://schemas.microsoft.com/office/drawing/2010/main" val="0"/>
                      </a:ext>
                    </a:extLst>
                  </a:blip>
                  <a:stretch>
                    <a:fillRect/>
                  </a:stretch>
                </pic:blipFill>
                <pic:spPr>
                  <a:xfrm>
                    <a:off x="0" y="0"/>
                    <a:ext cx="1124608" cy="530284"/>
                  </a:xfrm>
                  <a:prstGeom prst="rect">
                    <a:avLst/>
                  </a:prstGeom>
                </pic:spPr>
              </pic:pic>
            </a:graphicData>
          </a:graphic>
        </wp:inline>
      </w:drawing>
    </w:r>
  </w:p>
  <w:p w14:paraId="6F1E17F0" w14:textId="77777777" w:rsidR="00B26EA0" w:rsidRPr="00B132B1" w:rsidRDefault="00B26EA0" w:rsidP="00B132B1">
    <w:pPr>
      <w:pStyle w:val="Header"/>
      <w:jc w:val="righ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C7559"/>
    <w:multiLevelType w:val="hybridMultilevel"/>
    <w:tmpl w:val="36608E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4D507F"/>
    <w:multiLevelType w:val="hybridMultilevel"/>
    <w:tmpl w:val="0820FA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F36F59"/>
    <w:multiLevelType w:val="hybridMultilevel"/>
    <w:tmpl w:val="FFF2823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8450F2"/>
    <w:multiLevelType w:val="hybridMultilevel"/>
    <w:tmpl w:val="3A4AA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0253E3"/>
    <w:multiLevelType w:val="hybridMultilevel"/>
    <w:tmpl w:val="F2F061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5C7A9B"/>
    <w:multiLevelType w:val="hybridMultilevel"/>
    <w:tmpl w:val="A68E1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2C18F7"/>
    <w:multiLevelType w:val="multilevel"/>
    <w:tmpl w:val="0318EF22"/>
    <w:lvl w:ilvl="0">
      <w:start w:val="1"/>
      <w:numFmt w:val="decimal"/>
      <w:lvlText w:val="%1.0"/>
      <w:lvlJc w:val="left"/>
      <w:pPr>
        <w:ind w:left="465" w:hanging="465"/>
      </w:pPr>
      <w:rPr>
        <w:rFonts w:hint="default"/>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 w15:restartNumberingAfterBreak="0">
    <w:nsid w:val="50AE710B"/>
    <w:multiLevelType w:val="hybridMultilevel"/>
    <w:tmpl w:val="C52A83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78645F"/>
    <w:multiLevelType w:val="hybridMultilevel"/>
    <w:tmpl w:val="D20A3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DB875D9"/>
    <w:multiLevelType w:val="hybridMultilevel"/>
    <w:tmpl w:val="D2823D1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E2763E6"/>
    <w:multiLevelType w:val="hybridMultilevel"/>
    <w:tmpl w:val="700CF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6648404">
    <w:abstractNumId w:val="6"/>
  </w:num>
  <w:num w:numId="2" w16cid:durableId="1212841264">
    <w:abstractNumId w:val="7"/>
  </w:num>
  <w:num w:numId="3" w16cid:durableId="1271858556">
    <w:abstractNumId w:val="4"/>
  </w:num>
  <w:num w:numId="4" w16cid:durableId="1977566321">
    <w:abstractNumId w:val="9"/>
  </w:num>
  <w:num w:numId="5" w16cid:durableId="1437018301">
    <w:abstractNumId w:val="3"/>
  </w:num>
  <w:num w:numId="6" w16cid:durableId="1996834029">
    <w:abstractNumId w:val="10"/>
  </w:num>
  <w:num w:numId="7" w16cid:durableId="660741885">
    <w:abstractNumId w:val="2"/>
  </w:num>
  <w:num w:numId="8" w16cid:durableId="1846894254">
    <w:abstractNumId w:val="1"/>
  </w:num>
  <w:num w:numId="9" w16cid:durableId="339701694">
    <w:abstractNumId w:val="0"/>
  </w:num>
  <w:num w:numId="10" w16cid:durableId="2032606395">
    <w:abstractNumId w:val="8"/>
  </w:num>
  <w:num w:numId="11" w16cid:durableId="2049721873">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eal Ullman">
    <w15:presenceInfo w15:providerId="None" w15:userId="Neal Ullm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FD3"/>
    <w:rsid w:val="0001099E"/>
    <w:rsid w:val="00014370"/>
    <w:rsid w:val="00014979"/>
    <w:rsid w:val="000549BF"/>
    <w:rsid w:val="000623E6"/>
    <w:rsid w:val="00074C91"/>
    <w:rsid w:val="0009655B"/>
    <w:rsid w:val="000A0480"/>
    <w:rsid w:val="000B4A62"/>
    <w:rsid w:val="000D6E73"/>
    <w:rsid w:val="00124792"/>
    <w:rsid w:val="00153087"/>
    <w:rsid w:val="00164DA4"/>
    <w:rsid w:val="001746A3"/>
    <w:rsid w:val="001A3C65"/>
    <w:rsid w:val="001E624C"/>
    <w:rsid w:val="00231F0B"/>
    <w:rsid w:val="00233EB7"/>
    <w:rsid w:val="002A1A90"/>
    <w:rsid w:val="002A47E3"/>
    <w:rsid w:val="002D3CE0"/>
    <w:rsid w:val="002F6747"/>
    <w:rsid w:val="00300D5F"/>
    <w:rsid w:val="00302274"/>
    <w:rsid w:val="003147A3"/>
    <w:rsid w:val="003337D0"/>
    <w:rsid w:val="00341D6F"/>
    <w:rsid w:val="003814C2"/>
    <w:rsid w:val="0038298D"/>
    <w:rsid w:val="003920B2"/>
    <w:rsid w:val="00393C9C"/>
    <w:rsid w:val="0039559D"/>
    <w:rsid w:val="003D0E9B"/>
    <w:rsid w:val="003F3757"/>
    <w:rsid w:val="00435970"/>
    <w:rsid w:val="004452E9"/>
    <w:rsid w:val="00453E3B"/>
    <w:rsid w:val="00482D9A"/>
    <w:rsid w:val="004A28CC"/>
    <w:rsid w:val="004C034C"/>
    <w:rsid w:val="004C290A"/>
    <w:rsid w:val="00514A1B"/>
    <w:rsid w:val="005666D0"/>
    <w:rsid w:val="00584807"/>
    <w:rsid w:val="00591BF9"/>
    <w:rsid w:val="00597C82"/>
    <w:rsid w:val="005A7027"/>
    <w:rsid w:val="005E7DFE"/>
    <w:rsid w:val="00610304"/>
    <w:rsid w:val="00611150"/>
    <w:rsid w:val="0061668D"/>
    <w:rsid w:val="006833DA"/>
    <w:rsid w:val="006F1F70"/>
    <w:rsid w:val="00707526"/>
    <w:rsid w:val="00712AF4"/>
    <w:rsid w:val="0072545C"/>
    <w:rsid w:val="00742163"/>
    <w:rsid w:val="007506A9"/>
    <w:rsid w:val="00756627"/>
    <w:rsid w:val="00757E1F"/>
    <w:rsid w:val="0076084D"/>
    <w:rsid w:val="00774E40"/>
    <w:rsid w:val="007B1B96"/>
    <w:rsid w:val="007C255E"/>
    <w:rsid w:val="007E1A5A"/>
    <w:rsid w:val="00805725"/>
    <w:rsid w:val="008420DD"/>
    <w:rsid w:val="00856461"/>
    <w:rsid w:val="00874764"/>
    <w:rsid w:val="008748DB"/>
    <w:rsid w:val="008965A9"/>
    <w:rsid w:val="008A3AFB"/>
    <w:rsid w:val="008B7200"/>
    <w:rsid w:val="008C27B5"/>
    <w:rsid w:val="008E3381"/>
    <w:rsid w:val="00955485"/>
    <w:rsid w:val="00961D31"/>
    <w:rsid w:val="00976F09"/>
    <w:rsid w:val="0098494C"/>
    <w:rsid w:val="00990A89"/>
    <w:rsid w:val="009C1852"/>
    <w:rsid w:val="009C686B"/>
    <w:rsid w:val="009D16AC"/>
    <w:rsid w:val="009E595D"/>
    <w:rsid w:val="009E7234"/>
    <w:rsid w:val="00A31130"/>
    <w:rsid w:val="00A3286C"/>
    <w:rsid w:val="00A42CD6"/>
    <w:rsid w:val="00A501CD"/>
    <w:rsid w:val="00A948A5"/>
    <w:rsid w:val="00AD693D"/>
    <w:rsid w:val="00AF2716"/>
    <w:rsid w:val="00B04675"/>
    <w:rsid w:val="00B0771F"/>
    <w:rsid w:val="00B07C7A"/>
    <w:rsid w:val="00B132B1"/>
    <w:rsid w:val="00B26EA0"/>
    <w:rsid w:val="00B46115"/>
    <w:rsid w:val="00BC5A96"/>
    <w:rsid w:val="00BE35D0"/>
    <w:rsid w:val="00BF39D3"/>
    <w:rsid w:val="00BF6473"/>
    <w:rsid w:val="00C72612"/>
    <w:rsid w:val="00CA1707"/>
    <w:rsid w:val="00CD7B11"/>
    <w:rsid w:val="00CE1153"/>
    <w:rsid w:val="00CF2625"/>
    <w:rsid w:val="00D14279"/>
    <w:rsid w:val="00D360C5"/>
    <w:rsid w:val="00D5283F"/>
    <w:rsid w:val="00D54628"/>
    <w:rsid w:val="00D7198A"/>
    <w:rsid w:val="00D73620"/>
    <w:rsid w:val="00D8464A"/>
    <w:rsid w:val="00D947DF"/>
    <w:rsid w:val="00DC1625"/>
    <w:rsid w:val="00DD62FB"/>
    <w:rsid w:val="00E04DB4"/>
    <w:rsid w:val="00E20FD3"/>
    <w:rsid w:val="00E21E79"/>
    <w:rsid w:val="00E32333"/>
    <w:rsid w:val="00E37146"/>
    <w:rsid w:val="00E51A79"/>
    <w:rsid w:val="00E676A9"/>
    <w:rsid w:val="00E83CE5"/>
    <w:rsid w:val="00ED3AD5"/>
    <w:rsid w:val="00ED49C5"/>
    <w:rsid w:val="00ED6C0B"/>
    <w:rsid w:val="00EE3DD5"/>
    <w:rsid w:val="00F35A0D"/>
    <w:rsid w:val="00F60F38"/>
    <w:rsid w:val="00F82783"/>
    <w:rsid w:val="00F85F0A"/>
    <w:rsid w:val="00F95DB5"/>
    <w:rsid w:val="00FB7C9D"/>
    <w:rsid w:val="00FD45C7"/>
    <w:rsid w:val="00FF29E2"/>
    <w:rsid w:val="00FF6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76F373"/>
  <w15:chartTrackingRefBased/>
  <w15:docId w15:val="{30DB9FC8-7CBE-4F3C-AEDC-B7AC0A6E3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Q Body Text"/>
    <w:qFormat/>
    <w:rsid w:val="00BE35D0"/>
  </w:style>
  <w:style w:type="paragraph" w:styleId="Heading1">
    <w:name w:val="heading 1"/>
    <w:aliases w:val="Heading 1 DEQ"/>
    <w:basedOn w:val="Normal"/>
    <w:link w:val="Heading1Char"/>
    <w:uiPriority w:val="1"/>
    <w:qFormat/>
    <w:rsid w:val="009C1852"/>
    <w:pPr>
      <w:keepNext/>
      <w:keepLines/>
      <w:widowControl w:val="0"/>
      <w:spacing w:after="320"/>
      <w:outlineLvl w:val="0"/>
    </w:pPr>
    <w:rPr>
      <w:rFonts w:ascii="Calibri" w:eastAsiaTheme="majorEastAsia" w:hAnsi="Calibri" w:cstheme="majorBidi"/>
      <w:b/>
      <w:caps/>
      <w:color w:val="004A98"/>
      <w:sz w:val="36"/>
      <w:szCs w:val="32"/>
    </w:rPr>
  </w:style>
  <w:style w:type="paragraph" w:styleId="Heading2">
    <w:name w:val="heading 2"/>
    <w:aliases w:val="Heading 2 DEQ"/>
    <w:basedOn w:val="Normal"/>
    <w:next w:val="Normal"/>
    <w:link w:val="Heading2Char"/>
    <w:uiPriority w:val="2"/>
    <w:qFormat/>
    <w:rsid w:val="009C1852"/>
    <w:pPr>
      <w:keepNext/>
      <w:keepLines/>
      <w:widowControl w:val="0"/>
      <w:spacing w:after="120"/>
      <w:outlineLvl w:val="1"/>
    </w:pPr>
    <w:rPr>
      <w:rFonts w:ascii="Calibri" w:eastAsiaTheme="majorEastAsia" w:hAnsi="Calibri" w:cstheme="majorBidi"/>
      <w:b/>
      <w:smallCaps/>
      <w:sz w:val="32"/>
      <w:szCs w:val="26"/>
    </w:rPr>
  </w:style>
  <w:style w:type="paragraph" w:styleId="Heading3">
    <w:name w:val="heading 3"/>
    <w:basedOn w:val="Normal"/>
    <w:next w:val="Normal"/>
    <w:link w:val="Heading3Char"/>
    <w:uiPriority w:val="9"/>
    <w:unhideWhenUsed/>
    <w:rsid w:val="00482D9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rsid w:val="00482D9A"/>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82D9A"/>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164DA4"/>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A28CC"/>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4A28CC"/>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DEQ Char"/>
    <w:basedOn w:val="DefaultParagraphFont"/>
    <w:link w:val="Heading1"/>
    <w:uiPriority w:val="1"/>
    <w:rsid w:val="00BE35D0"/>
    <w:rPr>
      <w:rFonts w:ascii="Calibri" w:eastAsiaTheme="majorEastAsia" w:hAnsi="Calibri" w:cstheme="majorBidi"/>
      <w:b/>
      <w:caps/>
      <w:color w:val="004A98"/>
      <w:sz w:val="36"/>
      <w:szCs w:val="32"/>
    </w:rPr>
  </w:style>
  <w:style w:type="character" w:customStyle="1" w:styleId="Heading2Char">
    <w:name w:val="Heading 2 Char"/>
    <w:aliases w:val="Heading 2 DEQ Char"/>
    <w:basedOn w:val="DefaultParagraphFont"/>
    <w:link w:val="Heading2"/>
    <w:uiPriority w:val="2"/>
    <w:rsid w:val="00BE35D0"/>
    <w:rPr>
      <w:rFonts w:ascii="Calibri" w:eastAsiaTheme="majorEastAsia" w:hAnsi="Calibri" w:cstheme="majorBidi"/>
      <w:b/>
      <w:smallCaps/>
      <w:sz w:val="32"/>
      <w:szCs w:val="26"/>
    </w:rPr>
  </w:style>
  <w:style w:type="paragraph" w:customStyle="1" w:styleId="Heading3DEQ">
    <w:name w:val="Heading 3 DEQ"/>
    <w:basedOn w:val="Heading3"/>
    <w:link w:val="Heading3DEQChar"/>
    <w:uiPriority w:val="2"/>
    <w:qFormat/>
    <w:rsid w:val="00B07C7A"/>
    <w:pPr>
      <w:widowControl w:val="0"/>
      <w:spacing w:before="0" w:after="120"/>
    </w:pPr>
    <w:rPr>
      <w:rFonts w:ascii="Calibri" w:hAnsi="Calibri"/>
      <w:b/>
      <w:color w:val="004A98"/>
      <w:sz w:val="28"/>
    </w:rPr>
  </w:style>
  <w:style w:type="paragraph" w:customStyle="1" w:styleId="Heading4DEQ">
    <w:name w:val="Heading 4 DEQ"/>
    <w:basedOn w:val="Heading4"/>
    <w:link w:val="Heading4DEQChar"/>
    <w:uiPriority w:val="2"/>
    <w:qFormat/>
    <w:rsid w:val="004A28CC"/>
    <w:pPr>
      <w:widowControl w:val="0"/>
      <w:spacing w:before="0"/>
    </w:pPr>
    <w:rPr>
      <w:rFonts w:ascii="Calibri" w:hAnsi="Calibri"/>
      <w:b/>
      <w:color w:val="auto"/>
      <w:sz w:val="26"/>
    </w:rPr>
  </w:style>
  <w:style w:type="character" w:customStyle="1" w:styleId="Heading3DEQChar">
    <w:name w:val="Heading 3 DEQ Char"/>
    <w:basedOn w:val="Heading3Char"/>
    <w:link w:val="Heading3DEQ"/>
    <w:uiPriority w:val="2"/>
    <w:rsid w:val="00B07C7A"/>
    <w:rPr>
      <w:rFonts w:ascii="Calibri" w:eastAsiaTheme="majorEastAsia" w:hAnsi="Calibri" w:cstheme="majorBidi"/>
      <w:b/>
      <w:color w:val="004A98"/>
      <w:sz w:val="28"/>
      <w:szCs w:val="24"/>
    </w:rPr>
  </w:style>
  <w:style w:type="paragraph" w:customStyle="1" w:styleId="Heading5-8DEQ">
    <w:name w:val="Heading 5-8 DEQ"/>
    <w:basedOn w:val="Heading5"/>
    <w:link w:val="Heading5-8DEQChar"/>
    <w:uiPriority w:val="2"/>
    <w:qFormat/>
    <w:rsid w:val="004A28CC"/>
    <w:pPr>
      <w:widowControl w:val="0"/>
      <w:spacing w:before="0"/>
    </w:pPr>
    <w:rPr>
      <w:rFonts w:ascii="Calibri" w:hAnsi="Calibri"/>
      <w:b/>
      <w:color w:val="auto"/>
    </w:rPr>
  </w:style>
  <w:style w:type="character" w:customStyle="1" w:styleId="Heading4Char">
    <w:name w:val="Heading 4 Char"/>
    <w:basedOn w:val="DefaultParagraphFont"/>
    <w:link w:val="Heading4"/>
    <w:uiPriority w:val="9"/>
    <w:semiHidden/>
    <w:rsid w:val="00482D9A"/>
    <w:rPr>
      <w:rFonts w:asciiTheme="majorHAnsi" w:eastAsiaTheme="majorEastAsia" w:hAnsiTheme="majorHAnsi" w:cstheme="majorBidi"/>
      <w:i/>
      <w:iCs/>
      <w:color w:val="2F5496" w:themeColor="accent1" w:themeShade="BF"/>
    </w:rPr>
  </w:style>
  <w:style w:type="character" w:customStyle="1" w:styleId="Heading3Char">
    <w:name w:val="Heading 3 Char"/>
    <w:basedOn w:val="DefaultParagraphFont"/>
    <w:link w:val="Heading3"/>
    <w:uiPriority w:val="9"/>
    <w:rsid w:val="00482D9A"/>
    <w:rPr>
      <w:rFonts w:asciiTheme="majorHAnsi" w:eastAsiaTheme="majorEastAsia" w:hAnsiTheme="majorHAnsi" w:cstheme="majorBidi"/>
      <w:color w:val="1F3763" w:themeColor="accent1" w:themeShade="7F"/>
      <w:sz w:val="24"/>
      <w:szCs w:val="24"/>
    </w:rPr>
  </w:style>
  <w:style w:type="character" w:customStyle="1" w:styleId="Heading4DEQChar">
    <w:name w:val="Heading 4 DEQ Char"/>
    <w:basedOn w:val="Heading4Char"/>
    <w:link w:val="Heading4DEQ"/>
    <w:uiPriority w:val="2"/>
    <w:rsid w:val="00BE35D0"/>
    <w:rPr>
      <w:rFonts w:ascii="Calibri" w:eastAsiaTheme="majorEastAsia" w:hAnsi="Calibri" w:cstheme="majorBidi"/>
      <w:b/>
      <w:i/>
      <w:iCs/>
      <w:color w:val="2F5496" w:themeColor="accent1" w:themeShade="BF"/>
      <w:sz w:val="26"/>
    </w:rPr>
  </w:style>
  <w:style w:type="character" w:customStyle="1" w:styleId="Heading5Char">
    <w:name w:val="Heading 5 Char"/>
    <w:basedOn w:val="DefaultParagraphFont"/>
    <w:link w:val="Heading5"/>
    <w:uiPriority w:val="9"/>
    <w:semiHidden/>
    <w:rsid w:val="00482D9A"/>
    <w:rPr>
      <w:rFonts w:asciiTheme="majorHAnsi" w:eastAsiaTheme="majorEastAsia" w:hAnsiTheme="majorHAnsi" w:cstheme="majorBidi"/>
      <w:color w:val="2F5496" w:themeColor="accent1" w:themeShade="BF"/>
    </w:rPr>
  </w:style>
  <w:style w:type="character" w:styleId="Strong">
    <w:name w:val="Strong"/>
    <w:basedOn w:val="DefaultParagraphFont"/>
    <w:uiPriority w:val="22"/>
    <w:rsid w:val="00164DA4"/>
    <w:rPr>
      <w:b/>
      <w:bCs/>
    </w:rPr>
  </w:style>
  <w:style w:type="character" w:customStyle="1" w:styleId="Heading5-8DEQChar">
    <w:name w:val="Heading 5-8 DEQ Char"/>
    <w:basedOn w:val="Heading5Char"/>
    <w:link w:val="Heading5-8DEQ"/>
    <w:uiPriority w:val="2"/>
    <w:rsid w:val="00BE35D0"/>
    <w:rPr>
      <w:rFonts w:ascii="Calibri" w:eastAsiaTheme="majorEastAsia" w:hAnsi="Calibri" w:cstheme="majorBidi"/>
      <w:b/>
      <w:color w:val="2F5496" w:themeColor="accent1" w:themeShade="BF"/>
    </w:rPr>
  </w:style>
  <w:style w:type="character" w:customStyle="1" w:styleId="Heading6Char">
    <w:name w:val="Heading 6 Char"/>
    <w:basedOn w:val="DefaultParagraphFont"/>
    <w:link w:val="Heading6"/>
    <w:uiPriority w:val="9"/>
    <w:semiHidden/>
    <w:rsid w:val="00164DA4"/>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4A28CC"/>
    <w:rPr>
      <w:rFonts w:asciiTheme="majorHAnsi" w:eastAsiaTheme="majorEastAsia" w:hAnsiTheme="majorHAnsi" w:cstheme="majorBidi"/>
      <w:i/>
      <w:iCs/>
      <w:color w:val="1F3763" w:themeColor="accent1" w:themeShade="7F"/>
    </w:rPr>
  </w:style>
  <w:style w:type="paragraph" w:styleId="Header">
    <w:name w:val="header"/>
    <w:basedOn w:val="Normal"/>
    <w:link w:val="HeaderChar"/>
    <w:uiPriority w:val="99"/>
    <w:unhideWhenUsed/>
    <w:rsid w:val="00EE3DD5"/>
    <w:pPr>
      <w:tabs>
        <w:tab w:val="center" w:pos="4680"/>
        <w:tab w:val="right" w:pos="9360"/>
      </w:tabs>
    </w:pPr>
  </w:style>
  <w:style w:type="character" w:customStyle="1" w:styleId="Heading8Char">
    <w:name w:val="Heading 8 Char"/>
    <w:basedOn w:val="DefaultParagraphFont"/>
    <w:link w:val="Heading8"/>
    <w:uiPriority w:val="9"/>
    <w:semiHidden/>
    <w:rsid w:val="004A28CC"/>
    <w:rPr>
      <w:rFonts w:asciiTheme="majorHAnsi" w:eastAsiaTheme="majorEastAsia" w:hAnsiTheme="majorHAnsi" w:cstheme="majorBidi"/>
      <w:color w:val="272727" w:themeColor="text1" w:themeTint="D8"/>
      <w:sz w:val="21"/>
      <w:szCs w:val="21"/>
    </w:rPr>
  </w:style>
  <w:style w:type="character" w:customStyle="1" w:styleId="HeaderChar">
    <w:name w:val="Header Char"/>
    <w:basedOn w:val="DefaultParagraphFont"/>
    <w:link w:val="Header"/>
    <w:uiPriority w:val="99"/>
    <w:rsid w:val="00EE3DD5"/>
  </w:style>
  <w:style w:type="paragraph" w:styleId="Footer">
    <w:name w:val="footer"/>
    <w:basedOn w:val="Normal"/>
    <w:link w:val="FooterChar"/>
    <w:uiPriority w:val="99"/>
    <w:unhideWhenUsed/>
    <w:rsid w:val="00EE3DD5"/>
    <w:pPr>
      <w:tabs>
        <w:tab w:val="center" w:pos="4680"/>
        <w:tab w:val="right" w:pos="9360"/>
      </w:tabs>
    </w:pPr>
  </w:style>
  <w:style w:type="character" w:customStyle="1" w:styleId="FooterChar">
    <w:name w:val="Footer Char"/>
    <w:basedOn w:val="DefaultParagraphFont"/>
    <w:link w:val="Footer"/>
    <w:uiPriority w:val="99"/>
    <w:rsid w:val="00EE3DD5"/>
  </w:style>
  <w:style w:type="character" w:styleId="Hyperlink">
    <w:name w:val="Hyperlink"/>
    <w:basedOn w:val="DefaultParagraphFont"/>
    <w:uiPriority w:val="99"/>
    <w:unhideWhenUsed/>
    <w:rsid w:val="00514A1B"/>
    <w:rPr>
      <w:color w:val="0563C1" w:themeColor="hyperlink"/>
      <w:u w:val="single"/>
    </w:rPr>
  </w:style>
  <w:style w:type="character" w:styleId="UnresolvedMention">
    <w:name w:val="Unresolved Mention"/>
    <w:basedOn w:val="DefaultParagraphFont"/>
    <w:uiPriority w:val="99"/>
    <w:semiHidden/>
    <w:unhideWhenUsed/>
    <w:rsid w:val="00514A1B"/>
    <w:rPr>
      <w:color w:val="605E5C"/>
      <w:shd w:val="clear" w:color="auto" w:fill="E1DFDD"/>
    </w:rPr>
  </w:style>
  <w:style w:type="table" w:styleId="TableGrid">
    <w:name w:val="Table Grid"/>
    <w:basedOn w:val="TableNormal"/>
    <w:uiPriority w:val="39"/>
    <w:rsid w:val="00B132B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rsid w:val="00A31130"/>
    <w:pPr>
      <w:widowControl/>
      <w:spacing w:before="240" w:after="0" w:line="259" w:lineRule="auto"/>
      <w:outlineLvl w:val="9"/>
    </w:pPr>
    <w:rPr>
      <w:rFonts w:asciiTheme="majorHAnsi" w:hAnsiTheme="majorHAnsi"/>
      <w:b w:val="0"/>
      <w:caps w:val="0"/>
      <w:color w:val="2F5496" w:themeColor="accent1" w:themeShade="BF"/>
      <w:kern w:val="0"/>
      <w:sz w:val="32"/>
      <w14:ligatures w14:val="none"/>
    </w:rPr>
  </w:style>
  <w:style w:type="paragraph" w:styleId="TOC1">
    <w:name w:val="toc 1"/>
    <w:basedOn w:val="Normal"/>
    <w:next w:val="Normal"/>
    <w:autoRedefine/>
    <w:uiPriority w:val="39"/>
    <w:unhideWhenUsed/>
    <w:rsid w:val="00A31130"/>
    <w:pPr>
      <w:spacing w:after="100"/>
    </w:pPr>
  </w:style>
  <w:style w:type="paragraph" w:styleId="TOC2">
    <w:name w:val="toc 2"/>
    <w:basedOn w:val="Normal"/>
    <w:next w:val="Normal"/>
    <w:autoRedefine/>
    <w:uiPriority w:val="39"/>
    <w:unhideWhenUsed/>
    <w:rsid w:val="00A31130"/>
    <w:pPr>
      <w:spacing w:after="100"/>
      <w:ind w:left="220"/>
    </w:pPr>
  </w:style>
  <w:style w:type="paragraph" w:styleId="TOC3">
    <w:name w:val="toc 3"/>
    <w:basedOn w:val="Normal"/>
    <w:next w:val="Normal"/>
    <w:autoRedefine/>
    <w:uiPriority w:val="39"/>
    <w:unhideWhenUsed/>
    <w:rsid w:val="00A31130"/>
    <w:pPr>
      <w:spacing w:after="100"/>
      <w:ind w:left="440"/>
    </w:pPr>
  </w:style>
  <w:style w:type="table" w:styleId="GridTable2-Accent6">
    <w:name w:val="Grid Table 2 Accent 6"/>
    <w:basedOn w:val="TableNormal"/>
    <w:uiPriority w:val="47"/>
    <w:rsid w:val="00E04DB4"/>
    <w:pPr>
      <w:spacing w:after="0"/>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GridLight">
    <w:name w:val="Grid Table Light"/>
    <w:basedOn w:val="TableNormal"/>
    <w:uiPriority w:val="40"/>
    <w:rsid w:val="00E04DB4"/>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rsid w:val="00C72612"/>
    <w:pPr>
      <w:ind w:left="720"/>
      <w:contextualSpacing/>
    </w:pPr>
  </w:style>
  <w:style w:type="character" w:styleId="PlaceholderText">
    <w:name w:val="Placeholder Text"/>
    <w:basedOn w:val="DefaultParagraphFont"/>
    <w:uiPriority w:val="99"/>
    <w:semiHidden/>
    <w:rsid w:val="00153087"/>
    <w:rPr>
      <w:color w:val="666666"/>
    </w:rPr>
  </w:style>
  <w:style w:type="paragraph" w:styleId="Revision">
    <w:name w:val="Revision"/>
    <w:hidden/>
    <w:uiPriority w:val="99"/>
    <w:semiHidden/>
    <w:rsid w:val="00976F09"/>
    <w:pPr>
      <w:spacing w:after="0"/>
    </w:pPr>
  </w:style>
  <w:style w:type="character" w:styleId="FollowedHyperlink">
    <w:name w:val="FollowedHyperlink"/>
    <w:basedOn w:val="DefaultParagraphFont"/>
    <w:uiPriority w:val="99"/>
    <w:semiHidden/>
    <w:unhideWhenUsed/>
    <w:rsid w:val="0058480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nergy.gov/management/doe-buy-america-requirement-waiver-requests" TargetMode="Externa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energy.ca.gov/sites/default/files/2023-11/DOE_Performance_of_Foreign_Work_in_the_United_States_Guidance_ada.docx"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essi.finstad2@mt.gov" TargetMode="External"/><Relationship Id="rId5" Type="http://schemas.openxmlformats.org/officeDocument/2006/relationships/numbering" Target="numbering.xml"/><Relationship Id="rId15" Type="http://schemas.openxmlformats.org/officeDocument/2006/relationships/hyperlink" Target="https://www.dol.gov/agencies/whd/government-contracts/construction" TargetMode="Externa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nergy.gov/infrastructure/davis-bacon-ac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1C963D6BB348DEBBA2A9DFE96C094C"/>
        <w:category>
          <w:name w:val="General"/>
          <w:gallery w:val="placeholder"/>
        </w:category>
        <w:types>
          <w:type w:val="bbPlcHdr"/>
        </w:types>
        <w:behaviors>
          <w:behavior w:val="content"/>
        </w:behaviors>
        <w:guid w:val="{F86135BF-989D-4512-8153-ECE32F68F660}"/>
      </w:docPartPr>
      <w:docPartBody>
        <w:p w:rsidR="00743B95" w:rsidRDefault="004F159D" w:rsidP="004F159D">
          <w:pPr>
            <w:pStyle w:val="A81C963D6BB348DEBBA2A9DFE96C094C"/>
          </w:pPr>
          <w:r w:rsidRPr="00A32C9D">
            <w:rPr>
              <w:rStyle w:val="PlaceholderText"/>
            </w:rPr>
            <w:t>Click or tap here to enter text.</w:t>
          </w:r>
        </w:p>
      </w:docPartBody>
    </w:docPart>
    <w:docPart>
      <w:docPartPr>
        <w:name w:val="665ECC7939B5403498F3B1EE7DAFF259"/>
        <w:category>
          <w:name w:val="General"/>
          <w:gallery w:val="placeholder"/>
        </w:category>
        <w:types>
          <w:type w:val="bbPlcHdr"/>
        </w:types>
        <w:behaviors>
          <w:behavior w:val="content"/>
        </w:behaviors>
        <w:guid w:val="{906B958C-9426-43BB-9C6E-997E9470FE71}"/>
      </w:docPartPr>
      <w:docPartBody>
        <w:p w:rsidR="00743B95" w:rsidRDefault="004F159D" w:rsidP="004F159D">
          <w:pPr>
            <w:pStyle w:val="665ECC7939B5403498F3B1EE7DAFF259"/>
          </w:pPr>
          <w:r w:rsidRPr="00A32C9D">
            <w:rPr>
              <w:rStyle w:val="PlaceholderText"/>
            </w:rPr>
            <w:t>Click or tap here to enter text.</w:t>
          </w:r>
        </w:p>
      </w:docPartBody>
    </w:docPart>
    <w:docPart>
      <w:docPartPr>
        <w:name w:val="5D3284A44D184022AD60CBF1B675A2D6"/>
        <w:category>
          <w:name w:val="General"/>
          <w:gallery w:val="placeholder"/>
        </w:category>
        <w:types>
          <w:type w:val="bbPlcHdr"/>
        </w:types>
        <w:behaviors>
          <w:behavior w:val="content"/>
        </w:behaviors>
        <w:guid w:val="{97514ACB-F7C2-4BFA-9A0C-196EBC4A5440}"/>
      </w:docPartPr>
      <w:docPartBody>
        <w:p w:rsidR="00743B95" w:rsidRDefault="004F159D" w:rsidP="004F159D">
          <w:pPr>
            <w:pStyle w:val="5D3284A44D184022AD60CBF1B675A2D6"/>
          </w:pPr>
          <w:r w:rsidRPr="00A32C9D">
            <w:rPr>
              <w:rStyle w:val="PlaceholderText"/>
            </w:rPr>
            <w:t>Click or tap here to enter text.</w:t>
          </w:r>
        </w:p>
      </w:docPartBody>
    </w:docPart>
    <w:docPart>
      <w:docPartPr>
        <w:name w:val="1509304E37CA470A828A432B90B3C4A8"/>
        <w:category>
          <w:name w:val="General"/>
          <w:gallery w:val="placeholder"/>
        </w:category>
        <w:types>
          <w:type w:val="bbPlcHdr"/>
        </w:types>
        <w:behaviors>
          <w:behavior w:val="content"/>
        </w:behaviors>
        <w:guid w:val="{6F79D231-A12D-4E53-8C0B-1B253DE2F42B}"/>
      </w:docPartPr>
      <w:docPartBody>
        <w:p w:rsidR="00743B95" w:rsidRDefault="004F159D" w:rsidP="004F159D">
          <w:pPr>
            <w:pStyle w:val="1509304E37CA470A828A432B90B3C4A8"/>
          </w:pPr>
          <w:r w:rsidRPr="00A32C9D">
            <w:rPr>
              <w:rStyle w:val="PlaceholderText"/>
            </w:rPr>
            <w:t>Click or tap here to enter text.</w:t>
          </w:r>
        </w:p>
      </w:docPartBody>
    </w:docPart>
    <w:docPart>
      <w:docPartPr>
        <w:name w:val="8A28D6C7A43C41D5ACBB1C867FC80D4F"/>
        <w:category>
          <w:name w:val="General"/>
          <w:gallery w:val="placeholder"/>
        </w:category>
        <w:types>
          <w:type w:val="bbPlcHdr"/>
        </w:types>
        <w:behaviors>
          <w:behavior w:val="content"/>
        </w:behaviors>
        <w:guid w:val="{49008EF5-F21F-4325-8FBC-7FF5D26B3572}"/>
      </w:docPartPr>
      <w:docPartBody>
        <w:p w:rsidR="00743B95" w:rsidRDefault="004F159D" w:rsidP="004F159D">
          <w:pPr>
            <w:pStyle w:val="8A28D6C7A43C41D5ACBB1C867FC80D4F"/>
          </w:pPr>
          <w:r w:rsidRPr="00A32C9D">
            <w:rPr>
              <w:rStyle w:val="PlaceholderText"/>
            </w:rPr>
            <w:t>Click or tap here to enter text.</w:t>
          </w:r>
        </w:p>
      </w:docPartBody>
    </w:docPart>
    <w:docPart>
      <w:docPartPr>
        <w:name w:val="5FB6D8633ED94C8C937EB38B3DEC20CD"/>
        <w:category>
          <w:name w:val="General"/>
          <w:gallery w:val="placeholder"/>
        </w:category>
        <w:types>
          <w:type w:val="bbPlcHdr"/>
        </w:types>
        <w:behaviors>
          <w:behavior w:val="content"/>
        </w:behaviors>
        <w:guid w:val="{371F430B-46B5-4B69-84CB-E84FE8397B1C}"/>
      </w:docPartPr>
      <w:docPartBody>
        <w:p w:rsidR="00743B95" w:rsidRDefault="004F159D" w:rsidP="004F159D">
          <w:pPr>
            <w:pStyle w:val="5FB6D8633ED94C8C937EB38B3DEC20CD"/>
          </w:pPr>
          <w:r w:rsidRPr="00A32C9D">
            <w:rPr>
              <w:rStyle w:val="PlaceholderText"/>
            </w:rPr>
            <w:t>Click or tap here to enter text.</w:t>
          </w:r>
        </w:p>
      </w:docPartBody>
    </w:docPart>
    <w:docPart>
      <w:docPartPr>
        <w:name w:val="B3C8A4F0C86F4A58850A9FA94B0ADE7E"/>
        <w:category>
          <w:name w:val="General"/>
          <w:gallery w:val="placeholder"/>
        </w:category>
        <w:types>
          <w:type w:val="bbPlcHdr"/>
        </w:types>
        <w:behaviors>
          <w:behavior w:val="content"/>
        </w:behaviors>
        <w:guid w:val="{11D2A69E-AFBA-4606-9317-A7C2A176D50B}"/>
      </w:docPartPr>
      <w:docPartBody>
        <w:p w:rsidR="00743B95" w:rsidRDefault="004F159D" w:rsidP="004F159D">
          <w:pPr>
            <w:pStyle w:val="B3C8A4F0C86F4A58850A9FA94B0ADE7E"/>
          </w:pPr>
          <w:r w:rsidRPr="00A32C9D">
            <w:rPr>
              <w:rStyle w:val="PlaceholderText"/>
            </w:rPr>
            <w:t>Click or tap here to enter text.</w:t>
          </w:r>
        </w:p>
      </w:docPartBody>
    </w:docPart>
    <w:docPart>
      <w:docPartPr>
        <w:name w:val="7BAB4392AF9A419F8D041F5A08C3D28A"/>
        <w:category>
          <w:name w:val="General"/>
          <w:gallery w:val="placeholder"/>
        </w:category>
        <w:types>
          <w:type w:val="bbPlcHdr"/>
        </w:types>
        <w:behaviors>
          <w:behavior w:val="content"/>
        </w:behaviors>
        <w:guid w:val="{CB54716C-982F-4124-9178-882F32A6814E}"/>
      </w:docPartPr>
      <w:docPartBody>
        <w:p w:rsidR="00743B95" w:rsidRDefault="004F159D" w:rsidP="004F159D">
          <w:pPr>
            <w:pStyle w:val="7BAB4392AF9A419F8D041F5A08C3D28A"/>
          </w:pPr>
          <w:r w:rsidRPr="00A32C9D">
            <w:rPr>
              <w:rStyle w:val="PlaceholderText"/>
            </w:rPr>
            <w:t>Click or tap here to enter text.</w:t>
          </w:r>
        </w:p>
      </w:docPartBody>
    </w:docPart>
    <w:docPart>
      <w:docPartPr>
        <w:name w:val="B6DEBCC055A74ED79411E0AD1F9A6DFC"/>
        <w:category>
          <w:name w:val="General"/>
          <w:gallery w:val="placeholder"/>
        </w:category>
        <w:types>
          <w:type w:val="bbPlcHdr"/>
        </w:types>
        <w:behaviors>
          <w:behavior w:val="content"/>
        </w:behaviors>
        <w:guid w:val="{AE992A13-BD49-4048-8FC5-5F4674399A94}"/>
      </w:docPartPr>
      <w:docPartBody>
        <w:p w:rsidR="004F159D" w:rsidRDefault="004F159D" w:rsidP="004F159D">
          <w:pPr>
            <w:pStyle w:val="B6DEBCC055A74ED79411E0AD1F9A6DFC1"/>
          </w:pPr>
          <w:r w:rsidRPr="00A32C9D">
            <w:rPr>
              <w:rStyle w:val="PlaceholderText"/>
            </w:rPr>
            <w:t xml:space="preserve">Click or tap here </w:t>
          </w:r>
          <w:r>
            <w:rPr>
              <w:rStyle w:val="PlaceholderText"/>
            </w:rPr>
            <w:t>t</w:t>
          </w:r>
          <w:r w:rsidRPr="00A32C9D">
            <w:rPr>
              <w:rStyle w:val="PlaceholderText"/>
            </w:rPr>
            <w:t>o enter text.</w:t>
          </w:r>
        </w:p>
      </w:docPartBody>
    </w:docPart>
    <w:docPart>
      <w:docPartPr>
        <w:name w:val="15EDA743A8CE4228865D07E5C6B0192B"/>
        <w:category>
          <w:name w:val="General"/>
          <w:gallery w:val="placeholder"/>
        </w:category>
        <w:types>
          <w:type w:val="bbPlcHdr"/>
        </w:types>
        <w:behaviors>
          <w:behavior w:val="content"/>
        </w:behaviors>
        <w:guid w:val="{9D961C36-EE0B-47FA-AC8F-10A380AD0F17}"/>
      </w:docPartPr>
      <w:docPartBody>
        <w:p w:rsidR="004F159D" w:rsidRDefault="004F159D" w:rsidP="004F159D">
          <w:pPr>
            <w:pStyle w:val="15EDA743A8CE4228865D07E5C6B0192B1"/>
          </w:pPr>
          <w:r w:rsidRPr="00A32C9D">
            <w:rPr>
              <w:rStyle w:val="PlaceholderText"/>
            </w:rPr>
            <w:t>Click or tap here to enter text.</w:t>
          </w:r>
        </w:p>
      </w:docPartBody>
    </w:docPart>
    <w:docPart>
      <w:docPartPr>
        <w:name w:val="FEE46385B5CD4E91B16B653831B12649"/>
        <w:category>
          <w:name w:val="General"/>
          <w:gallery w:val="placeholder"/>
        </w:category>
        <w:types>
          <w:type w:val="bbPlcHdr"/>
        </w:types>
        <w:behaviors>
          <w:behavior w:val="content"/>
        </w:behaviors>
        <w:guid w:val="{75A97C0D-B6A5-4E7E-9D4A-6B248667B7F0}"/>
      </w:docPartPr>
      <w:docPartBody>
        <w:p w:rsidR="004F159D" w:rsidRDefault="004F159D" w:rsidP="004F159D">
          <w:pPr>
            <w:pStyle w:val="FEE46385B5CD4E91B16B653831B126491"/>
          </w:pPr>
          <w:r w:rsidRPr="00A32C9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B95"/>
    <w:rsid w:val="00341D6F"/>
    <w:rsid w:val="0038298D"/>
    <w:rsid w:val="004F159D"/>
    <w:rsid w:val="00743B95"/>
    <w:rsid w:val="0098494C"/>
    <w:rsid w:val="00B04675"/>
    <w:rsid w:val="00C57798"/>
    <w:rsid w:val="00CB3124"/>
    <w:rsid w:val="00D947DF"/>
    <w:rsid w:val="00E676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F159D"/>
    <w:rPr>
      <w:color w:val="666666"/>
    </w:rPr>
  </w:style>
  <w:style w:type="paragraph" w:customStyle="1" w:styleId="A81C963D6BB348DEBBA2A9DFE96C094C">
    <w:name w:val="A81C963D6BB348DEBBA2A9DFE96C094C"/>
    <w:rsid w:val="004F159D"/>
    <w:pPr>
      <w:spacing w:after="80" w:line="240" w:lineRule="auto"/>
    </w:pPr>
    <w:rPr>
      <w:rFonts w:eastAsiaTheme="minorHAnsi"/>
      <w:sz w:val="22"/>
      <w:szCs w:val="22"/>
    </w:rPr>
  </w:style>
  <w:style w:type="paragraph" w:customStyle="1" w:styleId="665ECC7939B5403498F3B1EE7DAFF259">
    <w:name w:val="665ECC7939B5403498F3B1EE7DAFF259"/>
    <w:rsid w:val="004F159D"/>
    <w:pPr>
      <w:spacing w:after="80" w:line="240" w:lineRule="auto"/>
    </w:pPr>
    <w:rPr>
      <w:rFonts w:eastAsiaTheme="minorHAnsi"/>
      <w:sz w:val="22"/>
      <w:szCs w:val="22"/>
    </w:rPr>
  </w:style>
  <w:style w:type="paragraph" w:customStyle="1" w:styleId="5D3284A44D184022AD60CBF1B675A2D6">
    <w:name w:val="5D3284A44D184022AD60CBF1B675A2D6"/>
    <w:rsid w:val="004F159D"/>
    <w:pPr>
      <w:spacing w:after="80" w:line="240" w:lineRule="auto"/>
    </w:pPr>
    <w:rPr>
      <w:rFonts w:eastAsiaTheme="minorHAnsi"/>
      <w:sz w:val="22"/>
      <w:szCs w:val="22"/>
    </w:rPr>
  </w:style>
  <w:style w:type="paragraph" w:customStyle="1" w:styleId="1509304E37CA470A828A432B90B3C4A8">
    <w:name w:val="1509304E37CA470A828A432B90B3C4A8"/>
    <w:rsid w:val="004F159D"/>
    <w:pPr>
      <w:spacing w:after="80" w:line="240" w:lineRule="auto"/>
    </w:pPr>
    <w:rPr>
      <w:rFonts w:eastAsiaTheme="minorHAnsi"/>
      <w:sz w:val="22"/>
      <w:szCs w:val="22"/>
    </w:rPr>
  </w:style>
  <w:style w:type="paragraph" w:customStyle="1" w:styleId="8A28D6C7A43C41D5ACBB1C867FC80D4F">
    <w:name w:val="8A28D6C7A43C41D5ACBB1C867FC80D4F"/>
    <w:rsid w:val="004F159D"/>
    <w:pPr>
      <w:spacing w:after="80" w:line="240" w:lineRule="auto"/>
    </w:pPr>
    <w:rPr>
      <w:rFonts w:eastAsiaTheme="minorHAnsi"/>
      <w:sz w:val="22"/>
      <w:szCs w:val="22"/>
    </w:rPr>
  </w:style>
  <w:style w:type="paragraph" w:customStyle="1" w:styleId="5FB6D8633ED94C8C937EB38B3DEC20CD">
    <w:name w:val="5FB6D8633ED94C8C937EB38B3DEC20CD"/>
    <w:rsid w:val="004F159D"/>
    <w:pPr>
      <w:spacing w:after="80" w:line="240" w:lineRule="auto"/>
    </w:pPr>
    <w:rPr>
      <w:rFonts w:eastAsiaTheme="minorHAnsi"/>
      <w:sz w:val="22"/>
      <w:szCs w:val="22"/>
    </w:rPr>
  </w:style>
  <w:style w:type="paragraph" w:customStyle="1" w:styleId="B3C8A4F0C86F4A58850A9FA94B0ADE7E">
    <w:name w:val="B3C8A4F0C86F4A58850A9FA94B0ADE7E"/>
    <w:rsid w:val="004F159D"/>
    <w:pPr>
      <w:spacing w:after="80" w:line="240" w:lineRule="auto"/>
    </w:pPr>
    <w:rPr>
      <w:rFonts w:eastAsiaTheme="minorHAnsi"/>
      <w:sz w:val="22"/>
      <w:szCs w:val="22"/>
    </w:rPr>
  </w:style>
  <w:style w:type="paragraph" w:customStyle="1" w:styleId="7BAB4392AF9A419F8D041F5A08C3D28A">
    <w:name w:val="7BAB4392AF9A419F8D041F5A08C3D28A"/>
    <w:rsid w:val="004F159D"/>
    <w:pPr>
      <w:spacing w:after="80" w:line="240" w:lineRule="auto"/>
    </w:pPr>
    <w:rPr>
      <w:rFonts w:eastAsiaTheme="minorHAnsi"/>
      <w:sz w:val="22"/>
      <w:szCs w:val="22"/>
    </w:rPr>
  </w:style>
  <w:style w:type="paragraph" w:customStyle="1" w:styleId="B6DEBCC055A74ED79411E0AD1F9A6DFC1">
    <w:name w:val="B6DEBCC055A74ED79411E0AD1F9A6DFC1"/>
    <w:rsid w:val="004F159D"/>
    <w:pPr>
      <w:spacing w:after="80" w:line="240" w:lineRule="auto"/>
    </w:pPr>
    <w:rPr>
      <w:rFonts w:eastAsiaTheme="minorHAnsi"/>
      <w:sz w:val="22"/>
      <w:szCs w:val="22"/>
    </w:rPr>
  </w:style>
  <w:style w:type="paragraph" w:customStyle="1" w:styleId="15EDA743A8CE4228865D07E5C6B0192B1">
    <w:name w:val="15EDA743A8CE4228865D07E5C6B0192B1"/>
    <w:rsid w:val="004F159D"/>
    <w:pPr>
      <w:spacing w:after="80" w:line="240" w:lineRule="auto"/>
    </w:pPr>
    <w:rPr>
      <w:rFonts w:eastAsiaTheme="minorHAnsi"/>
      <w:sz w:val="22"/>
      <w:szCs w:val="22"/>
    </w:rPr>
  </w:style>
  <w:style w:type="paragraph" w:customStyle="1" w:styleId="FEE46385B5CD4E91B16B653831B126491">
    <w:name w:val="FEE46385B5CD4E91B16B653831B126491"/>
    <w:rsid w:val="004F159D"/>
    <w:pPr>
      <w:spacing w:after="80" w:line="240" w:lineRule="auto"/>
    </w:pPr>
    <w:rPr>
      <w:rFonts w:eastAsiaTheme="minorHAnsi"/>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InfoPath Form Template" ma:contentTypeID="0x010100F8EF98760CBA4A94994F13BA881038FA00535C0BA2BC85EB418479F241665C9DBF" ma:contentTypeVersion="0" ma:contentTypeDescription="A Microsoft InfoPath Form Template." ma:contentTypeScope="" ma:versionID="dd75a2b93d8008d82e52e1c436948b5a">
  <xsd:schema xmlns:xsd="http://www.w3.org/2001/XMLSchema" xmlns:xs="http://www.w3.org/2001/XMLSchema" xmlns:p="http://schemas.microsoft.com/office/2006/metadata/properties" xmlns:ns2="51c27a8c-5fee-469a-bc01-c7a584e9f12f" targetNamespace="http://schemas.microsoft.com/office/2006/metadata/properties" ma:root="true" ma:fieldsID="48c5b781b7a924d5312c065567f936ba" ns2:_="">
    <xsd:import namespace="51c27a8c-5fee-469a-bc01-c7a584e9f12f"/>
    <xsd:element name="properties">
      <xsd:complexType>
        <xsd:sequence>
          <xsd:element name="documentManagement">
            <xsd:complexType>
              <xsd:all>
                <xsd:element ref="ns2:CustomContentType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c27a8c-5fee-469a-bc01-c7a584e9f12f" elementFormDefault="qualified">
    <xsd:import namespace="http://schemas.microsoft.com/office/2006/documentManagement/types"/>
    <xsd:import namespace="http://schemas.microsoft.com/office/infopath/2007/PartnerControls"/>
    <xsd:element name="CustomContentTypeId" ma:index="8" nillable="true" ma:displayName="Content Type ID" ma:hidden="true" ma:internalName="CustomContentType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ustomContentTypeId xmlns="51c27a8c-5fee-469a-bc01-c7a584e9f12f" xsi:nil="true"/>
  </documentManagement>
</p:properties>
</file>

<file path=customXml/itemProps1.xml><?xml version="1.0" encoding="utf-8"?>
<ds:datastoreItem xmlns:ds="http://schemas.openxmlformats.org/officeDocument/2006/customXml" ds:itemID="{E3A5C10D-DE99-4C2B-89CA-4269A5381C67}">
  <ds:schemaRefs>
    <ds:schemaRef ds:uri="http://schemas.openxmlformats.org/officeDocument/2006/bibliography"/>
  </ds:schemaRefs>
</ds:datastoreItem>
</file>

<file path=customXml/itemProps2.xml><?xml version="1.0" encoding="utf-8"?>
<ds:datastoreItem xmlns:ds="http://schemas.openxmlformats.org/officeDocument/2006/customXml" ds:itemID="{0B6FD4A8-2238-43E4-B415-794976F349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c27a8c-5fee-469a-bc01-c7a584e9f1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B60048-BFA9-470E-BF9F-DD2AA3B61673}">
  <ds:schemaRefs>
    <ds:schemaRef ds:uri="http://schemas.microsoft.com/sharepoint/v3/contenttype/forms"/>
  </ds:schemaRefs>
</ds:datastoreItem>
</file>

<file path=customXml/itemProps4.xml><?xml version="1.0" encoding="utf-8"?>
<ds:datastoreItem xmlns:ds="http://schemas.openxmlformats.org/officeDocument/2006/customXml" ds:itemID="{522DB723-1C96-4F92-80C4-72A82CFDDD35}">
  <ds:schemaRefs>
    <ds:schemaRef ds:uri="http://schemas.microsoft.com/office/2006/metadata/properties"/>
    <ds:schemaRef ds:uri="http://schemas.microsoft.com/office/infopath/2007/PartnerControls"/>
    <ds:schemaRef ds:uri="51c27a8c-5fee-469a-bc01-c7a584e9f12f"/>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3</Pages>
  <Words>707</Words>
  <Characters>4032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DEQ Letterhead</vt:lpstr>
    </vt:vector>
  </TitlesOfParts>
  <Company/>
  <LinksUpToDate>false</LinksUpToDate>
  <CharactersWithSpaces>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DEQ Letterhead</dc:title>
  <dc:subject/>
  <dc:creator>Vader, Mae</dc:creator>
  <cp:keywords/>
  <dc:description/>
  <cp:lastModifiedBy>Fullerton, Kristyn</cp:lastModifiedBy>
  <cp:revision>23</cp:revision>
  <dcterms:created xsi:type="dcterms:W3CDTF">2026-01-29T22:12:00Z</dcterms:created>
  <dcterms:modified xsi:type="dcterms:W3CDTF">2026-08-10T16:15:00Z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0x010100F8EF98760CBA4A94994F13BA881038FA00535C0BA2BC85EB418479F241665C9DBF</vt:lpwstr>
  </property>
  <property fmtid="{D5CDD505-2E9C-101B-9397-08002B2CF9AE}" pid="3" name="Guidance Owner">
    <vt:lpwstr>Policy</vt:lpwstr>
  </property>
  <property fmtid="{D5CDD505-2E9C-101B-9397-08002B2CF9AE}" pid="4" name="Guidance Type">
    <vt:lpwstr>POL – Comms</vt:lpwstr>
  </property>
  <property fmtid="{D5CDD505-2E9C-101B-9397-08002B2CF9AE}" pid="5" name="Guidance Description">
    <vt:lpwstr>DEQ letterhead (accessible)</vt:lpwstr>
  </property>
</Properties>
</file>