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0397B" w14:textId="77777777" w:rsidR="008703E7" w:rsidRDefault="00C23BFB" w:rsidP="008703E7">
      <w:pPr>
        <w:rPr>
          <w:ins w:id="0" w:author="Velasquez, Rina" w:date="2024-05-28T09:42:00Z"/>
        </w:rPr>
      </w:pPr>
      <w:ins w:id="1" w:author="Velasquez, Rina" w:date="2024-05-28T09:42:00Z">
        <w:r>
          <w:rPr>
            <w:noProof/>
          </w:rPr>
          <w:pict w14:anchorId="3E132286">
            <v:shapetype id="_x0000_t202" coordsize="21600,21600" o:spt="202" path="m,l,21600r21600,l21600,xe">
              <v:stroke joinstyle="miter"/>
              <v:path gradientshapeok="t" o:connecttype="rect"/>
            </v:shapetype>
            <v:shape id="_x0000_s2053" type="#_x0000_t202" style="position:absolute;margin-left:186.6pt;margin-top:38.1pt;width:144.5pt;height:20.45pt;z-index:251659264;visibility:visible;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" filled="f" stroked="f" strokeweight=".5pt">
              <v:textbox style="mso-next-textbox:#_x0000_s2053">
                <w:txbxContent>
                  <w:p w14:paraId="08F41DFF" w14:textId="77777777" w:rsidR="008703E7" w:rsidRPr="00FB4020" w:rsidRDefault="008703E7" w:rsidP="008703E7">
                    <w:pPr>
                      <w:rPr>
                        <w:rFonts w:ascii="Gotham Book" w:hAnsi="Gotham Book"/>
                        <w:b/>
                        <w:color w:val="004A97"/>
                      </w:rPr>
                    </w:pPr>
                    <w:r>
                      <w:rPr>
                        <w:rFonts w:ascii="Gotham Book" w:hAnsi="Gotham Book" w:cs="Arial"/>
                        <w:b/>
                        <w:color w:val="004A97"/>
                        <w:sz w:val="18"/>
                        <w:szCs w:val="18"/>
                      </w:rPr>
                      <w:t>Air, Energy</w:t>
                    </w:r>
                    <w:r w:rsidRPr="00FB4020">
                      <w:rPr>
                        <w:rFonts w:ascii="Gotham Book" w:hAnsi="Gotham Book" w:cs="Arial"/>
                        <w:b/>
                        <w:color w:val="004A97"/>
                        <w:sz w:val="18"/>
                        <w:szCs w:val="18"/>
                      </w:rPr>
                      <w:t xml:space="preserve"> &amp; Mining Division</w:t>
                    </w:r>
                  </w:p>
                </w:txbxContent>
              </v:textbox>
              <w10:wrap anchorx="margin"/>
            </v:shape>
          </w:pict>
        </w:r>
        <w:r>
          <w:rPr>
            <w:noProof/>
            <w:color w:val="4C94D8"/>
            <w:rPrChange w:id="2" w:author="Velasquez, Rina" w:date="2024-05-28T09:42:00Z">
              <w:rPr>
                <w:noProof/>
                <w:color w:val="4C94D8"/>
              </w:rPr>
            </w:rPrChange>
          </w:rPr>
          <w:pict w14:anchorId="7F203F60">
            <v:line id="_x0000_s2052" style="position:absolute;z-index:251658240;visibility:visible;mso-position-horizontal:right;mso-position-horizontal-relative:margin;mso-width-relative:margin;mso-height-relative:margin" from="565.4pt,55.85pt" to="899.3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" strokecolor="#a02b93" strokeweight="1.5pt">
              <v:stroke joinstyle="miter"/>
              <w10:wrap anchorx="margin"/>
            </v:line>
          </w:pict>
        </w:r>
        <w:r>
          <w:rPr>
            <w:noProof/>
          </w:rPr>
          <w:pict w14:anchorId="132C37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33.5pt;height:63pt;visibility:visible">
              <v:imagedata r:id="rId7" o:title=""/>
            </v:shape>
          </w:pict>
        </w:r>
      </w:ins>
    </w:p>
    <w:p w14:paraId="141A1115" w14:textId="0D15ADCC" w:rsidR="00F80450" w:rsidDel="008703E7" w:rsidRDefault="00F80450" w:rsidP="00F80450">
      <w:pPr>
        <w:rPr>
          <w:del w:id="3" w:author="Velasquez, Rina" w:date="2024-05-28T09:42:00Z"/>
        </w:rPr>
      </w:pPr>
    </w:p>
    <w:p w14:paraId="470E0D99" w14:textId="77777777" w:rsidR="00970DB1" w:rsidRDefault="00970DB1" w:rsidP="00970DB1">
      <w:pPr>
        <w:jc w:val="center"/>
        <w:rPr>
          <w:b/>
          <w:sz w:val="36"/>
          <w:szCs w:val="36"/>
        </w:rPr>
      </w:pPr>
    </w:p>
    <w:p w14:paraId="012C7E8D" w14:textId="77777777" w:rsidR="00970DB1" w:rsidRDefault="00970DB1" w:rsidP="00970DB1">
      <w:pPr>
        <w:jc w:val="center"/>
        <w:rPr>
          <w:b/>
          <w:sz w:val="36"/>
          <w:szCs w:val="36"/>
        </w:rPr>
      </w:pPr>
    </w:p>
    <w:p w14:paraId="22FFA424" w14:textId="77777777" w:rsidR="00970DB1" w:rsidRDefault="00970DB1" w:rsidP="00970DB1">
      <w:pPr>
        <w:jc w:val="center"/>
        <w:rPr>
          <w:b/>
          <w:sz w:val="36"/>
          <w:szCs w:val="36"/>
        </w:rPr>
      </w:pPr>
    </w:p>
    <w:p w14:paraId="4448C668" w14:textId="77777777" w:rsidR="00970DB1" w:rsidRDefault="00970DB1" w:rsidP="00970DB1">
      <w:pPr>
        <w:jc w:val="center"/>
        <w:rPr>
          <w:b/>
          <w:sz w:val="36"/>
          <w:szCs w:val="36"/>
        </w:rPr>
      </w:pPr>
    </w:p>
    <w:p w14:paraId="36F05425" w14:textId="77777777" w:rsidR="00970DB1" w:rsidRDefault="00970DB1" w:rsidP="00970DB1">
      <w:pPr>
        <w:jc w:val="center"/>
        <w:rPr>
          <w:b/>
          <w:sz w:val="36"/>
          <w:szCs w:val="36"/>
        </w:rPr>
      </w:pPr>
    </w:p>
    <w:p w14:paraId="3CD8CED5" w14:textId="77777777" w:rsidR="00211DA2" w:rsidRDefault="00D34E83" w:rsidP="00CB57AD">
      <w:pPr>
        <w:jc w:val="center"/>
      </w:pPr>
      <w:r>
        <w:rPr>
          <w:b/>
          <w:sz w:val="36"/>
          <w:szCs w:val="36"/>
        </w:rPr>
        <w:t xml:space="preserve">Instructions for </w:t>
      </w:r>
      <w:r w:rsidR="00643E2E" w:rsidRPr="00970DB1">
        <w:rPr>
          <w:b/>
          <w:sz w:val="36"/>
          <w:szCs w:val="36"/>
        </w:rPr>
        <w:t>Regist</w:t>
      </w:r>
      <w:r w:rsidR="00FA6461">
        <w:rPr>
          <w:b/>
          <w:sz w:val="36"/>
          <w:szCs w:val="36"/>
        </w:rPr>
        <w:t>ering, Updating</w:t>
      </w:r>
      <w:r w:rsidR="00970DB1">
        <w:rPr>
          <w:b/>
          <w:sz w:val="36"/>
          <w:szCs w:val="36"/>
        </w:rPr>
        <w:t xml:space="preserve">, </w:t>
      </w:r>
      <w:r>
        <w:rPr>
          <w:b/>
          <w:sz w:val="36"/>
          <w:szCs w:val="36"/>
        </w:rPr>
        <w:t>or</w:t>
      </w:r>
      <w:r w:rsidR="00211DA2">
        <w:rPr>
          <w:b/>
          <w:sz w:val="36"/>
          <w:szCs w:val="36"/>
        </w:rPr>
        <w:t xml:space="preserve"> Deregist</w:t>
      </w:r>
      <w:r>
        <w:rPr>
          <w:b/>
          <w:sz w:val="36"/>
          <w:szCs w:val="36"/>
        </w:rPr>
        <w:t>ering</w:t>
      </w:r>
      <w:r w:rsidR="00970DB1">
        <w:rPr>
          <w:b/>
          <w:sz w:val="36"/>
          <w:szCs w:val="36"/>
        </w:rPr>
        <w:t xml:space="preserve"> </w:t>
      </w:r>
      <w:r w:rsidR="00970DB1" w:rsidRPr="00970DB1">
        <w:rPr>
          <w:b/>
          <w:sz w:val="36"/>
          <w:szCs w:val="36"/>
        </w:rPr>
        <w:t xml:space="preserve">an Oil or Gas </w:t>
      </w:r>
      <w:r w:rsidR="008263D2">
        <w:rPr>
          <w:b/>
          <w:sz w:val="36"/>
          <w:szCs w:val="36"/>
        </w:rPr>
        <w:t xml:space="preserve">Well </w:t>
      </w:r>
      <w:r w:rsidR="00970DB1" w:rsidRPr="00970DB1">
        <w:rPr>
          <w:b/>
          <w:sz w:val="36"/>
          <w:szCs w:val="36"/>
        </w:rPr>
        <w:t>Facility</w:t>
      </w:r>
    </w:p>
    <w:p w14:paraId="64838E7A" w14:textId="77777777" w:rsidR="00211DA2" w:rsidRDefault="00211DA2" w:rsidP="00211DA2"/>
    <w:p w14:paraId="25FDDB01" w14:textId="77777777" w:rsidR="00211DA2" w:rsidRDefault="00211DA2" w:rsidP="00211DA2"/>
    <w:p w14:paraId="16C7726F" w14:textId="77777777" w:rsidR="00211DA2" w:rsidRDefault="00211DA2" w:rsidP="00211DA2"/>
    <w:p w14:paraId="7C7DC138" w14:textId="77777777" w:rsidR="00211DA2" w:rsidRDefault="00211DA2" w:rsidP="00211DA2"/>
    <w:p w14:paraId="7F6A8AAF" w14:textId="77777777" w:rsidR="00BA4223" w:rsidRDefault="00BA4223" w:rsidP="00211DA2"/>
    <w:p w14:paraId="355759D4" w14:textId="77777777" w:rsidR="00BA4223" w:rsidRDefault="00BA4223" w:rsidP="00211DA2"/>
    <w:p w14:paraId="731DF666" w14:textId="77777777" w:rsidR="00BA4223" w:rsidRDefault="00BA4223" w:rsidP="00211DA2"/>
    <w:p w14:paraId="5F82A5D5" w14:textId="77777777" w:rsidR="00BA4223" w:rsidRDefault="00BA4223" w:rsidP="00211DA2"/>
    <w:p w14:paraId="3220C31B" w14:textId="77777777" w:rsidR="00211DA2" w:rsidRPr="00211DA2" w:rsidRDefault="00211DA2" w:rsidP="00211DA2">
      <w:pPr>
        <w:jc w:val="center"/>
        <w:rPr>
          <w:sz w:val="28"/>
          <w:szCs w:val="28"/>
        </w:rPr>
      </w:pPr>
      <w:r w:rsidRPr="00211DA2">
        <w:rPr>
          <w:sz w:val="28"/>
          <w:szCs w:val="28"/>
        </w:rPr>
        <w:t>Prepared by:</w:t>
      </w:r>
    </w:p>
    <w:p w14:paraId="2DE9BDC6" w14:textId="77777777" w:rsidR="00211DA2" w:rsidRPr="00211DA2" w:rsidRDefault="00211DA2" w:rsidP="00211DA2">
      <w:pPr>
        <w:jc w:val="center"/>
        <w:rPr>
          <w:sz w:val="28"/>
          <w:szCs w:val="28"/>
        </w:rPr>
      </w:pPr>
    </w:p>
    <w:p w14:paraId="7B221C09" w14:textId="77777777" w:rsidR="00211DA2" w:rsidRPr="00211DA2" w:rsidRDefault="00211DA2" w:rsidP="00211DA2">
      <w:pPr>
        <w:jc w:val="center"/>
        <w:rPr>
          <w:sz w:val="28"/>
          <w:szCs w:val="28"/>
        </w:rPr>
      </w:pPr>
      <w:r w:rsidRPr="00211DA2">
        <w:rPr>
          <w:sz w:val="28"/>
          <w:szCs w:val="28"/>
        </w:rPr>
        <w:t>Montana Department of Environmental Quality</w:t>
      </w:r>
    </w:p>
    <w:p w14:paraId="669A6D91" w14:textId="77777777" w:rsidR="00211DA2" w:rsidRPr="00211DA2" w:rsidRDefault="00211DA2" w:rsidP="00211DA2">
      <w:pPr>
        <w:jc w:val="center"/>
        <w:rPr>
          <w:sz w:val="28"/>
          <w:szCs w:val="28"/>
        </w:rPr>
      </w:pPr>
      <w:r w:rsidRPr="00211DA2">
        <w:rPr>
          <w:sz w:val="28"/>
          <w:szCs w:val="28"/>
        </w:rPr>
        <w:t xml:space="preserve">Air </w:t>
      </w:r>
      <w:r w:rsidR="00B56D50">
        <w:rPr>
          <w:sz w:val="28"/>
          <w:szCs w:val="28"/>
        </w:rPr>
        <w:t xml:space="preserve">Quality </w:t>
      </w:r>
      <w:r w:rsidRPr="00211DA2">
        <w:rPr>
          <w:sz w:val="28"/>
          <w:szCs w:val="28"/>
        </w:rPr>
        <w:t>Bureau</w:t>
      </w:r>
    </w:p>
    <w:p w14:paraId="4D6A4DE2" w14:textId="77777777" w:rsidR="00A612DD" w:rsidRPr="00211DA2" w:rsidRDefault="00E47AC5" w:rsidP="00211DA2">
      <w:pPr>
        <w:jc w:val="center"/>
        <w:rPr>
          <w:sz w:val="28"/>
          <w:szCs w:val="28"/>
        </w:rPr>
      </w:pPr>
      <w:r>
        <w:rPr>
          <w:sz w:val="28"/>
          <w:szCs w:val="28"/>
        </w:rPr>
        <w:t>Field</w:t>
      </w:r>
      <w:r w:rsidR="00B56D50" w:rsidRPr="00B56D50">
        <w:rPr>
          <w:sz w:val="28"/>
          <w:szCs w:val="28"/>
        </w:rPr>
        <w:t xml:space="preserve"> Services Section</w:t>
      </w:r>
    </w:p>
    <w:p w14:paraId="023ABAC3" w14:textId="77777777" w:rsidR="00970DB1" w:rsidRDefault="00970DB1"/>
    <w:p w14:paraId="221B6E48" w14:textId="77777777" w:rsidR="00970DB1" w:rsidRDefault="00970DB1"/>
    <w:p w14:paraId="116296C7" w14:textId="77777777" w:rsidR="00211DA2" w:rsidRDefault="00211DA2" w:rsidP="008263D2">
      <w:pPr>
        <w:jc w:val="center"/>
      </w:pPr>
    </w:p>
    <w:p w14:paraId="0E3F19E0" w14:textId="77777777" w:rsidR="00211DA2" w:rsidRDefault="00211DA2" w:rsidP="008263D2">
      <w:pPr>
        <w:jc w:val="center"/>
      </w:pPr>
    </w:p>
    <w:p w14:paraId="25D06817" w14:textId="77777777" w:rsidR="00211DA2" w:rsidRDefault="00211DA2" w:rsidP="008263D2">
      <w:pPr>
        <w:jc w:val="center"/>
      </w:pPr>
    </w:p>
    <w:p w14:paraId="4735F94C" w14:textId="77777777" w:rsidR="00211DA2" w:rsidRDefault="00211DA2" w:rsidP="008263D2">
      <w:pPr>
        <w:jc w:val="center"/>
      </w:pPr>
    </w:p>
    <w:p w14:paraId="7CA9A243" w14:textId="77777777" w:rsidR="00CB57AD" w:rsidRDefault="00CB57AD" w:rsidP="008263D2">
      <w:pPr>
        <w:jc w:val="center"/>
      </w:pPr>
    </w:p>
    <w:p w14:paraId="12C2D363" w14:textId="77777777" w:rsidR="00CB57AD" w:rsidRDefault="00CB57AD" w:rsidP="008263D2">
      <w:pPr>
        <w:jc w:val="center"/>
      </w:pPr>
    </w:p>
    <w:p w14:paraId="573437EF" w14:textId="77777777" w:rsidR="00A212CA" w:rsidRDefault="00A212CA" w:rsidP="008263D2">
      <w:pPr>
        <w:jc w:val="center"/>
      </w:pPr>
    </w:p>
    <w:p w14:paraId="0952A3CB" w14:textId="77777777" w:rsidR="00211DA2" w:rsidRDefault="00211DA2" w:rsidP="008263D2">
      <w:pPr>
        <w:jc w:val="center"/>
      </w:pPr>
    </w:p>
    <w:p w14:paraId="42625FAA" w14:textId="77777777" w:rsidR="00211DA2" w:rsidRDefault="00211DA2" w:rsidP="008263D2">
      <w:pPr>
        <w:jc w:val="center"/>
      </w:pPr>
    </w:p>
    <w:p w14:paraId="52FCCA15" w14:textId="77777777" w:rsidR="00211DA2" w:rsidRDefault="00211DA2" w:rsidP="008263D2">
      <w:pPr>
        <w:jc w:val="center"/>
      </w:pPr>
    </w:p>
    <w:p w14:paraId="46E172DA" w14:textId="77777777" w:rsidR="00211DA2" w:rsidRDefault="00211DA2" w:rsidP="008263D2">
      <w:pPr>
        <w:jc w:val="center"/>
      </w:pPr>
    </w:p>
    <w:p w14:paraId="51FFEC43" w14:textId="77777777" w:rsidR="00D34E83" w:rsidRDefault="00F80450" w:rsidP="0055476E">
      <w:pPr>
        <w:jc w:val="center"/>
        <w:rPr>
          <w:sz w:val="28"/>
          <w:szCs w:val="28"/>
        </w:rPr>
        <w:sectPr w:rsidR="00D34E83" w:rsidSect="00D34E83">
          <w:headerReference w:type="default" r:id="rId8"/>
          <w:footerReference w:type="even" r:id="rId9"/>
          <w:footerReference w:type="default" r:id="rId10"/>
          <w:pgSz w:w="12240" w:h="15840"/>
          <w:pgMar w:top="1440" w:right="1440" w:bottom="1440" w:left="1440" w:header="720" w:footer="720" w:gutter="0"/>
          <w:cols w:space="720"/>
          <w:titlePg/>
          <w:docGrid w:linePitch="360"/>
        </w:sectPr>
      </w:pPr>
      <w:r>
        <w:rPr>
          <w:sz w:val="28"/>
          <w:szCs w:val="28"/>
        </w:rPr>
        <w:t xml:space="preserve">Updated: </w:t>
      </w:r>
      <w:r w:rsidR="00966DBB">
        <w:rPr>
          <w:sz w:val="28"/>
          <w:szCs w:val="28"/>
        </w:rPr>
        <w:t>May</w:t>
      </w:r>
      <w:r w:rsidR="0047104A">
        <w:rPr>
          <w:sz w:val="28"/>
          <w:szCs w:val="28"/>
        </w:rPr>
        <w:t xml:space="preserve"> 20</w:t>
      </w:r>
      <w:r w:rsidR="00966DBB">
        <w:rPr>
          <w:sz w:val="28"/>
          <w:szCs w:val="28"/>
        </w:rPr>
        <w:t>24</w:t>
      </w:r>
    </w:p>
    <w:p w14:paraId="6217A2BA" w14:textId="77777777" w:rsidR="008263D2" w:rsidRPr="008263D2" w:rsidRDefault="008B16EF" w:rsidP="0055476E">
      <w:pPr>
        <w:jc w:val="center"/>
        <w:rPr>
          <w:b/>
          <w:sz w:val="28"/>
          <w:szCs w:val="28"/>
        </w:rPr>
      </w:pPr>
      <w:bookmarkStart w:id="4" w:name="_Toc215026425"/>
      <w:r w:rsidRPr="008263D2">
        <w:rPr>
          <w:b/>
          <w:sz w:val="28"/>
          <w:szCs w:val="28"/>
        </w:rPr>
        <w:lastRenderedPageBreak/>
        <w:t>Table of Contents</w:t>
      </w:r>
      <w:bookmarkEnd w:id="4"/>
    </w:p>
    <w:p w14:paraId="3FCA91FC" w14:textId="77777777" w:rsidR="00A32F89" w:rsidRDefault="00A32F89">
      <w:pPr>
        <w:pStyle w:val="TOC1"/>
      </w:pPr>
    </w:p>
    <w:p w14:paraId="594F5746" w14:textId="77777777" w:rsidR="005F0441" w:rsidRDefault="008B16EF">
      <w:pPr>
        <w:pStyle w:val="TOC1"/>
        <w:rPr>
          <w:b w:val="0"/>
          <w:smallCaps w:val="0"/>
          <w:noProof/>
        </w:rPr>
      </w:pPr>
      <w:r>
        <w:fldChar w:fldCharType="begin"/>
      </w:r>
      <w:r>
        <w:instrText xml:space="preserve"> TOC \h \z \t "Heading 1,2,Heading 2,3,Heading 3,4,Heading 4,5,Heading 5,6,Subtitle,1" </w:instrText>
      </w:r>
      <w:r>
        <w:fldChar w:fldCharType="separate"/>
      </w:r>
    </w:p>
    <w:p w14:paraId="53D3F364" w14:textId="77777777" w:rsidR="005F0441" w:rsidRDefault="005F0441">
      <w:pPr>
        <w:pStyle w:val="TOC2"/>
        <w:rPr>
          <w:b w:val="0"/>
        </w:rPr>
      </w:pPr>
      <w:hyperlink w:anchor="_Toc224632557" w:history="1">
        <w:r w:rsidRPr="00DB631F">
          <w:rPr>
            <w:rStyle w:val="Hyperlink"/>
          </w:rPr>
          <w:t>Introduction</w:t>
        </w:r>
        <w:r>
          <w:rPr>
            <w:webHidden/>
          </w:rPr>
          <w:tab/>
        </w:r>
        <w:r>
          <w:rPr>
            <w:webHidden/>
          </w:rPr>
          <w:fldChar w:fldCharType="begin"/>
        </w:r>
        <w:r>
          <w:rPr>
            <w:webHidden/>
          </w:rPr>
          <w:instrText xml:space="preserve"> PAGEREF _Toc224632557 \h </w:instrText>
        </w:r>
        <w:r>
          <w:rPr>
            <w:webHidden/>
          </w:rPr>
        </w:r>
        <w:r>
          <w:rPr>
            <w:webHidden/>
          </w:rPr>
          <w:fldChar w:fldCharType="separate"/>
        </w:r>
        <w:r w:rsidR="003D338F">
          <w:rPr>
            <w:webHidden/>
          </w:rPr>
          <w:t>1</w:t>
        </w:r>
        <w:r>
          <w:rPr>
            <w:webHidden/>
          </w:rPr>
          <w:fldChar w:fldCharType="end"/>
        </w:r>
      </w:hyperlink>
    </w:p>
    <w:p w14:paraId="052D30CD" w14:textId="77777777" w:rsidR="00A32F89" w:rsidRDefault="00A32F89">
      <w:pPr>
        <w:pStyle w:val="TOC3"/>
        <w:tabs>
          <w:tab w:val="right" w:leader="dot" w:pos="9350"/>
        </w:tabs>
        <w:rPr>
          <w:rStyle w:val="Hyperlink"/>
          <w:noProof/>
        </w:rPr>
      </w:pPr>
    </w:p>
    <w:p w14:paraId="31B5EA69" w14:textId="77777777" w:rsidR="005F0441" w:rsidRDefault="005F0441">
      <w:pPr>
        <w:pStyle w:val="TOC3"/>
        <w:tabs>
          <w:tab w:val="right" w:leader="dot" w:pos="9350"/>
        </w:tabs>
        <w:rPr>
          <w:noProof/>
        </w:rPr>
      </w:pPr>
      <w:hyperlink w:anchor="_Toc224632558" w:history="1">
        <w:r w:rsidRPr="00DB631F">
          <w:rPr>
            <w:rStyle w:val="Hyperlink"/>
            <w:noProof/>
          </w:rPr>
          <w:t>Overview of Subchapter 17</w:t>
        </w:r>
        <w:r>
          <w:rPr>
            <w:noProof/>
            <w:webHidden/>
          </w:rPr>
          <w:tab/>
        </w:r>
        <w:r>
          <w:rPr>
            <w:noProof/>
            <w:webHidden/>
          </w:rPr>
          <w:fldChar w:fldCharType="begin"/>
        </w:r>
        <w:r>
          <w:rPr>
            <w:noProof/>
            <w:webHidden/>
          </w:rPr>
          <w:instrText xml:space="preserve"> PAGEREF _Toc224632558 \h </w:instrText>
        </w:r>
        <w:r>
          <w:rPr>
            <w:noProof/>
            <w:webHidden/>
          </w:rPr>
        </w:r>
        <w:r>
          <w:rPr>
            <w:noProof/>
            <w:webHidden/>
          </w:rPr>
          <w:fldChar w:fldCharType="separate"/>
        </w:r>
        <w:r w:rsidR="003D338F">
          <w:rPr>
            <w:noProof/>
            <w:webHidden/>
          </w:rPr>
          <w:t>1</w:t>
        </w:r>
        <w:r>
          <w:rPr>
            <w:noProof/>
            <w:webHidden/>
          </w:rPr>
          <w:fldChar w:fldCharType="end"/>
        </w:r>
      </w:hyperlink>
    </w:p>
    <w:p w14:paraId="2AEE91FE" w14:textId="77777777" w:rsidR="005F0441" w:rsidRDefault="005F0441">
      <w:pPr>
        <w:pStyle w:val="TOC3"/>
        <w:tabs>
          <w:tab w:val="right" w:leader="dot" w:pos="9350"/>
        </w:tabs>
        <w:rPr>
          <w:noProof/>
        </w:rPr>
      </w:pPr>
      <w:hyperlink w:anchor="_Toc224632559" w:history="1">
        <w:r w:rsidRPr="00DB631F">
          <w:rPr>
            <w:rStyle w:val="Hyperlink"/>
            <w:noProof/>
          </w:rPr>
          <w:t>Registration Section</w:t>
        </w:r>
        <w:r>
          <w:rPr>
            <w:noProof/>
            <w:webHidden/>
          </w:rPr>
          <w:tab/>
        </w:r>
        <w:r>
          <w:rPr>
            <w:noProof/>
            <w:webHidden/>
          </w:rPr>
          <w:fldChar w:fldCharType="begin"/>
        </w:r>
        <w:r>
          <w:rPr>
            <w:noProof/>
            <w:webHidden/>
          </w:rPr>
          <w:instrText xml:space="preserve"> PAGEREF _Toc224632559 \h </w:instrText>
        </w:r>
        <w:r>
          <w:rPr>
            <w:noProof/>
            <w:webHidden/>
          </w:rPr>
        </w:r>
        <w:r>
          <w:rPr>
            <w:noProof/>
            <w:webHidden/>
          </w:rPr>
          <w:fldChar w:fldCharType="separate"/>
        </w:r>
        <w:r w:rsidR="003D338F">
          <w:rPr>
            <w:noProof/>
            <w:webHidden/>
          </w:rPr>
          <w:t>1</w:t>
        </w:r>
        <w:r>
          <w:rPr>
            <w:noProof/>
            <w:webHidden/>
          </w:rPr>
          <w:fldChar w:fldCharType="end"/>
        </w:r>
      </w:hyperlink>
    </w:p>
    <w:p w14:paraId="1D637A91" w14:textId="77777777" w:rsidR="00A32F89" w:rsidRDefault="00A32F89">
      <w:pPr>
        <w:pStyle w:val="TOC2"/>
        <w:rPr>
          <w:rStyle w:val="Hyperlink"/>
        </w:rPr>
      </w:pPr>
    </w:p>
    <w:p w14:paraId="0C61D67C" w14:textId="77777777" w:rsidR="005F0441" w:rsidRDefault="005F0441">
      <w:pPr>
        <w:pStyle w:val="TOC2"/>
        <w:rPr>
          <w:b w:val="0"/>
        </w:rPr>
      </w:pPr>
      <w:hyperlink w:anchor="_Toc224632560" w:history="1">
        <w:r w:rsidRPr="00DB631F">
          <w:rPr>
            <w:rStyle w:val="Hyperlink"/>
          </w:rPr>
          <w:t>Registering an Oil or Gas Well Facility</w:t>
        </w:r>
        <w:r>
          <w:rPr>
            <w:webHidden/>
          </w:rPr>
          <w:tab/>
        </w:r>
        <w:r>
          <w:rPr>
            <w:webHidden/>
          </w:rPr>
          <w:fldChar w:fldCharType="begin"/>
        </w:r>
        <w:r>
          <w:rPr>
            <w:webHidden/>
          </w:rPr>
          <w:instrText xml:space="preserve"> PAGEREF _Toc224632560 \h </w:instrText>
        </w:r>
        <w:r>
          <w:rPr>
            <w:webHidden/>
          </w:rPr>
        </w:r>
        <w:r>
          <w:rPr>
            <w:webHidden/>
          </w:rPr>
          <w:fldChar w:fldCharType="separate"/>
        </w:r>
        <w:r w:rsidR="003D338F">
          <w:rPr>
            <w:webHidden/>
          </w:rPr>
          <w:t>2</w:t>
        </w:r>
        <w:r>
          <w:rPr>
            <w:webHidden/>
          </w:rPr>
          <w:fldChar w:fldCharType="end"/>
        </w:r>
      </w:hyperlink>
    </w:p>
    <w:p w14:paraId="206E034E" w14:textId="77777777" w:rsidR="00A32F89" w:rsidRDefault="00A32F89">
      <w:pPr>
        <w:pStyle w:val="TOC3"/>
        <w:tabs>
          <w:tab w:val="right" w:leader="dot" w:pos="9350"/>
        </w:tabs>
        <w:rPr>
          <w:rStyle w:val="Hyperlink"/>
          <w:noProof/>
        </w:rPr>
      </w:pPr>
    </w:p>
    <w:p w14:paraId="378179EA" w14:textId="77777777" w:rsidR="005F0441" w:rsidRDefault="005F0441">
      <w:pPr>
        <w:pStyle w:val="TOC3"/>
        <w:tabs>
          <w:tab w:val="right" w:leader="dot" w:pos="9350"/>
        </w:tabs>
        <w:rPr>
          <w:noProof/>
        </w:rPr>
      </w:pPr>
      <w:hyperlink w:anchor="_Toc224632561" w:history="1">
        <w:r w:rsidRPr="00DB631F">
          <w:rPr>
            <w:rStyle w:val="Hyperlink"/>
            <w:noProof/>
          </w:rPr>
          <w:t>Registration Submittal Process</w:t>
        </w:r>
        <w:r>
          <w:rPr>
            <w:noProof/>
            <w:webHidden/>
          </w:rPr>
          <w:tab/>
        </w:r>
        <w:r>
          <w:rPr>
            <w:noProof/>
            <w:webHidden/>
          </w:rPr>
          <w:fldChar w:fldCharType="begin"/>
        </w:r>
        <w:r>
          <w:rPr>
            <w:noProof/>
            <w:webHidden/>
          </w:rPr>
          <w:instrText xml:space="preserve"> PAGEREF _Toc224632561 \h </w:instrText>
        </w:r>
        <w:r>
          <w:rPr>
            <w:noProof/>
            <w:webHidden/>
          </w:rPr>
        </w:r>
        <w:r>
          <w:rPr>
            <w:noProof/>
            <w:webHidden/>
          </w:rPr>
          <w:fldChar w:fldCharType="separate"/>
        </w:r>
        <w:r w:rsidR="003D338F">
          <w:rPr>
            <w:noProof/>
            <w:webHidden/>
          </w:rPr>
          <w:t>2</w:t>
        </w:r>
        <w:r>
          <w:rPr>
            <w:noProof/>
            <w:webHidden/>
          </w:rPr>
          <w:fldChar w:fldCharType="end"/>
        </w:r>
      </w:hyperlink>
    </w:p>
    <w:p w14:paraId="7D2ED0C8" w14:textId="77777777" w:rsidR="005F0441" w:rsidRDefault="005F0441">
      <w:pPr>
        <w:pStyle w:val="TOC4"/>
        <w:tabs>
          <w:tab w:val="right" w:leader="dot" w:pos="9350"/>
        </w:tabs>
        <w:rPr>
          <w:i w:val="0"/>
          <w:noProof/>
        </w:rPr>
      </w:pPr>
      <w:hyperlink w:anchor="_Toc224632562" w:history="1">
        <w:r w:rsidRPr="00DB631F">
          <w:rPr>
            <w:rStyle w:val="Hyperlink"/>
            <w:noProof/>
          </w:rPr>
          <w:t>Step 1 – General Site Information</w:t>
        </w:r>
        <w:r>
          <w:rPr>
            <w:noProof/>
            <w:webHidden/>
          </w:rPr>
          <w:tab/>
        </w:r>
        <w:r>
          <w:rPr>
            <w:noProof/>
            <w:webHidden/>
          </w:rPr>
          <w:fldChar w:fldCharType="begin"/>
        </w:r>
        <w:r>
          <w:rPr>
            <w:noProof/>
            <w:webHidden/>
          </w:rPr>
          <w:instrText xml:space="preserve"> PAGEREF _Toc224632562 \h </w:instrText>
        </w:r>
        <w:r>
          <w:rPr>
            <w:noProof/>
            <w:webHidden/>
          </w:rPr>
        </w:r>
        <w:r>
          <w:rPr>
            <w:noProof/>
            <w:webHidden/>
          </w:rPr>
          <w:fldChar w:fldCharType="separate"/>
        </w:r>
        <w:r w:rsidR="003D338F">
          <w:rPr>
            <w:noProof/>
            <w:webHidden/>
          </w:rPr>
          <w:t>3</w:t>
        </w:r>
        <w:r>
          <w:rPr>
            <w:noProof/>
            <w:webHidden/>
          </w:rPr>
          <w:fldChar w:fldCharType="end"/>
        </w:r>
      </w:hyperlink>
    </w:p>
    <w:p w14:paraId="080C9381" w14:textId="77777777" w:rsidR="005F0441" w:rsidRDefault="005F0441">
      <w:pPr>
        <w:pStyle w:val="TOC4"/>
        <w:tabs>
          <w:tab w:val="right" w:leader="dot" w:pos="9350"/>
        </w:tabs>
        <w:rPr>
          <w:i w:val="0"/>
          <w:noProof/>
        </w:rPr>
      </w:pPr>
      <w:hyperlink w:anchor="_Toc224632563" w:history="1">
        <w:r w:rsidRPr="00DB631F">
          <w:rPr>
            <w:rStyle w:val="Hyperlink"/>
            <w:noProof/>
          </w:rPr>
          <w:t>Step 2 – Facility Process Description</w:t>
        </w:r>
        <w:r>
          <w:rPr>
            <w:noProof/>
            <w:webHidden/>
          </w:rPr>
          <w:tab/>
        </w:r>
        <w:r>
          <w:rPr>
            <w:noProof/>
            <w:webHidden/>
          </w:rPr>
          <w:fldChar w:fldCharType="begin"/>
        </w:r>
        <w:r>
          <w:rPr>
            <w:noProof/>
            <w:webHidden/>
          </w:rPr>
          <w:instrText xml:space="preserve"> PAGEREF _Toc224632563 \h </w:instrText>
        </w:r>
        <w:r>
          <w:rPr>
            <w:noProof/>
            <w:webHidden/>
          </w:rPr>
        </w:r>
        <w:r>
          <w:rPr>
            <w:noProof/>
            <w:webHidden/>
          </w:rPr>
          <w:fldChar w:fldCharType="separate"/>
        </w:r>
        <w:r w:rsidR="003D338F">
          <w:rPr>
            <w:noProof/>
            <w:webHidden/>
          </w:rPr>
          <w:t>4</w:t>
        </w:r>
        <w:r>
          <w:rPr>
            <w:noProof/>
            <w:webHidden/>
          </w:rPr>
          <w:fldChar w:fldCharType="end"/>
        </w:r>
      </w:hyperlink>
    </w:p>
    <w:p w14:paraId="65835F4D" w14:textId="77777777" w:rsidR="005F0441" w:rsidRDefault="005F0441">
      <w:pPr>
        <w:pStyle w:val="TOC4"/>
        <w:tabs>
          <w:tab w:val="right" w:leader="dot" w:pos="9350"/>
        </w:tabs>
        <w:rPr>
          <w:i w:val="0"/>
          <w:noProof/>
        </w:rPr>
      </w:pPr>
      <w:hyperlink w:anchor="_Toc224632564" w:history="1">
        <w:r w:rsidRPr="00DB631F">
          <w:rPr>
            <w:rStyle w:val="Hyperlink"/>
            <w:noProof/>
          </w:rPr>
          <w:t>Step 3 – Emissions Unit Equipment Identification and Information</w:t>
        </w:r>
        <w:r>
          <w:rPr>
            <w:noProof/>
            <w:webHidden/>
          </w:rPr>
          <w:tab/>
        </w:r>
        <w:r>
          <w:rPr>
            <w:noProof/>
            <w:webHidden/>
          </w:rPr>
          <w:fldChar w:fldCharType="begin"/>
        </w:r>
        <w:r>
          <w:rPr>
            <w:noProof/>
            <w:webHidden/>
          </w:rPr>
          <w:instrText xml:space="preserve"> PAGEREF _Toc224632564 \h </w:instrText>
        </w:r>
        <w:r>
          <w:rPr>
            <w:noProof/>
            <w:webHidden/>
          </w:rPr>
        </w:r>
        <w:r>
          <w:rPr>
            <w:noProof/>
            <w:webHidden/>
          </w:rPr>
          <w:fldChar w:fldCharType="separate"/>
        </w:r>
        <w:r w:rsidR="003D338F">
          <w:rPr>
            <w:noProof/>
            <w:webHidden/>
          </w:rPr>
          <w:t>5</w:t>
        </w:r>
        <w:r>
          <w:rPr>
            <w:noProof/>
            <w:webHidden/>
          </w:rPr>
          <w:fldChar w:fldCharType="end"/>
        </w:r>
      </w:hyperlink>
    </w:p>
    <w:p w14:paraId="7BEC09F3" w14:textId="77777777" w:rsidR="005F0441" w:rsidRDefault="005F0441">
      <w:pPr>
        <w:pStyle w:val="TOC4"/>
        <w:tabs>
          <w:tab w:val="right" w:leader="dot" w:pos="9350"/>
        </w:tabs>
        <w:rPr>
          <w:i w:val="0"/>
          <w:noProof/>
        </w:rPr>
      </w:pPr>
      <w:hyperlink w:anchor="_Toc224632565" w:history="1">
        <w:r w:rsidRPr="00DB631F">
          <w:rPr>
            <w:rStyle w:val="Hyperlink"/>
            <w:noProof/>
          </w:rPr>
          <w:t>Step 4 – Facility Air Pollution Control Unit(s) Identification and Information</w:t>
        </w:r>
        <w:r>
          <w:rPr>
            <w:noProof/>
            <w:webHidden/>
          </w:rPr>
          <w:tab/>
        </w:r>
        <w:r>
          <w:rPr>
            <w:noProof/>
            <w:webHidden/>
          </w:rPr>
          <w:fldChar w:fldCharType="begin"/>
        </w:r>
        <w:r>
          <w:rPr>
            <w:noProof/>
            <w:webHidden/>
          </w:rPr>
          <w:instrText xml:space="preserve"> PAGEREF _Toc224632565 \h </w:instrText>
        </w:r>
        <w:r>
          <w:rPr>
            <w:noProof/>
            <w:webHidden/>
          </w:rPr>
        </w:r>
        <w:r>
          <w:rPr>
            <w:noProof/>
            <w:webHidden/>
          </w:rPr>
          <w:fldChar w:fldCharType="separate"/>
        </w:r>
        <w:r w:rsidR="003D338F">
          <w:rPr>
            <w:noProof/>
            <w:webHidden/>
          </w:rPr>
          <w:t>6</w:t>
        </w:r>
        <w:r>
          <w:rPr>
            <w:noProof/>
            <w:webHidden/>
          </w:rPr>
          <w:fldChar w:fldCharType="end"/>
        </w:r>
      </w:hyperlink>
    </w:p>
    <w:p w14:paraId="2946AE95" w14:textId="77777777" w:rsidR="005F0441" w:rsidRDefault="005F0441">
      <w:pPr>
        <w:pStyle w:val="TOC4"/>
        <w:tabs>
          <w:tab w:val="right" w:leader="dot" w:pos="9350"/>
        </w:tabs>
        <w:rPr>
          <w:i w:val="0"/>
          <w:noProof/>
        </w:rPr>
      </w:pPr>
      <w:hyperlink w:anchor="_Toc224632566" w:history="1">
        <w:r w:rsidRPr="00DB631F">
          <w:rPr>
            <w:rStyle w:val="Hyperlink"/>
            <w:noProof/>
          </w:rPr>
          <w:t>Step 5 – Facility Emissions Summary</w:t>
        </w:r>
        <w:r>
          <w:rPr>
            <w:noProof/>
            <w:webHidden/>
          </w:rPr>
          <w:tab/>
        </w:r>
        <w:r>
          <w:rPr>
            <w:noProof/>
            <w:webHidden/>
          </w:rPr>
          <w:fldChar w:fldCharType="begin"/>
        </w:r>
        <w:r>
          <w:rPr>
            <w:noProof/>
            <w:webHidden/>
          </w:rPr>
          <w:instrText xml:space="preserve"> PAGEREF _Toc224632566 \h </w:instrText>
        </w:r>
        <w:r>
          <w:rPr>
            <w:noProof/>
            <w:webHidden/>
          </w:rPr>
        </w:r>
        <w:r>
          <w:rPr>
            <w:noProof/>
            <w:webHidden/>
          </w:rPr>
          <w:fldChar w:fldCharType="separate"/>
        </w:r>
        <w:r w:rsidR="003D338F">
          <w:rPr>
            <w:noProof/>
            <w:webHidden/>
          </w:rPr>
          <w:t>6</w:t>
        </w:r>
        <w:r>
          <w:rPr>
            <w:noProof/>
            <w:webHidden/>
          </w:rPr>
          <w:fldChar w:fldCharType="end"/>
        </w:r>
      </w:hyperlink>
    </w:p>
    <w:p w14:paraId="17A454FC" w14:textId="77777777" w:rsidR="005F0441" w:rsidRDefault="005F0441">
      <w:pPr>
        <w:pStyle w:val="TOC4"/>
        <w:tabs>
          <w:tab w:val="right" w:leader="dot" w:pos="9350"/>
        </w:tabs>
        <w:rPr>
          <w:i w:val="0"/>
          <w:noProof/>
        </w:rPr>
      </w:pPr>
      <w:hyperlink w:anchor="_Toc224632567" w:history="1">
        <w:r w:rsidRPr="00DB631F">
          <w:rPr>
            <w:rStyle w:val="Hyperlink"/>
            <w:noProof/>
          </w:rPr>
          <w:t>Step 6 – Certification of Accuracy and Completeness</w:t>
        </w:r>
        <w:r>
          <w:rPr>
            <w:noProof/>
            <w:webHidden/>
          </w:rPr>
          <w:tab/>
        </w:r>
        <w:r>
          <w:rPr>
            <w:noProof/>
            <w:webHidden/>
          </w:rPr>
          <w:fldChar w:fldCharType="begin"/>
        </w:r>
        <w:r>
          <w:rPr>
            <w:noProof/>
            <w:webHidden/>
          </w:rPr>
          <w:instrText xml:space="preserve"> PAGEREF _Toc224632567 \h </w:instrText>
        </w:r>
        <w:r>
          <w:rPr>
            <w:noProof/>
            <w:webHidden/>
          </w:rPr>
        </w:r>
        <w:r>
          <w:rPr>
            <w:noProof/>
            <w:webHidden/>
          </w:rPr>
          <w:fldChar w:fldCharType="separate"/>
        </w:r>
        <w:r w:rsidR="003D338F">
          <w:rPr>
            <w:noProof/>
            <w:webHidden/>
          </w:rPr>
          <w:t>6</w:t>
        </w:r>
        <w:r>
          <w:rPr>
            <w:noProof/>
            <w:webHidden/>
          </w:rPr>
          <w:fldChar w:fldCharType="end"/>
        </w:r>
      </w:hyperlink>
    </w:p>
    <w:p w14:paraId="165D0CA2" w14:textId="77777777" w:rsidR="005F0441" w:rsidRDefault="005F0441">
      <w:pPr>
        <w:pStyle w:val="TOC4"/>
        <w:tabs>
          <w:tab w:val="right" w:leader="dot" w:pos="9350"/>
        </w:tabs>
        <w:rPr>
          <w:i w:val="0"/>
          <w:noProof/>
        </w:rPr>
      </w:pPr>
      <w:hyperlink w:anchor="_Toc224632568" w:history="1">
        <w:r w:rsidRPr="00DB631F">
          <w:rPr>
            <w:rStyle w:val="Hyperlink"/>
            <w:noProof/>
          </w:rPr>
          <w:t>Step 7 – Registration Fee</w:t>
        </w:r>
        <w:r>
          <w:rPr>
            <w:noProof/>
            <w:webHidden/>
          </w:rPr>
          <w:tab/>
        </w:r>
        <w:r>
          <w:rPr>
            <w:noProof/>
            <w:webHidden/>
          </w:rPr>
          <w:fldChar w:fldCharType="begin"/>
        </w:r>
        <w:r>
          <w:rPr>
            <w:noProof/>
            <w:webHidden/>
          </w:rPr>
          <w:instrText xml:space="preserve"> PAGEREF _Toc224632568 \h </w:instrText>
        </w:r>
        <w:r>
          <w:rPr>
            <w:noProof/>
            <w:webHidden/>
          </w:rPr>
        </w:r>
        <w:r>
          <w:rPr>
            <w:noProof/>
            <w:webHidden/>
          </w:rPr>
          <w:fldChar w:fldCharType="separate"/>
        </w:r>
        <w:r w:rsidR="003D338F">
          <w:rPr>
            <w:noProof/>
            <w:webHidden/>
          </w:rPr>
          <w:t>7</w:t>
        </w:r>
        <w:r>
          <w:rPr>
            <w:noProof/>
            <w:webHidden/>
          </w:rPr>
          <w:fldChar w:fldCharType="end"/>
        </w:r>
      </w:hyperlink>
    </w:p>
    <w:p w14:paraId="0ABA6877" w14:textId="77777777" w:rsidR="005F0441" w:rsidRDefault="005F0441">
      <w:pPr>
        <w:pStyle w:val="TOC4"/>
        <w:tabs>
          <w:tab w:val="right" w:leader="dot" w:pos="9350"/>
        </w:tabs>
        <w:rPr>
          <w:i w:val="0"/>
          <w:noProof/>
        </w:rPr>
      </w:pPr>
      <w:hyperlink w:anchor="_Toc224632569" w:history="1">
        <w:r w:rsidRPr="00DB631F">
          <w:rPr>
            <w:rStyle w:val="Hyperlink"/>
            <w:noProof/>
          </w:rPr>
          <w:t xml:space="preserve">Step 8 – Submittal to </w:t>
        </w:r>
        <w:r w:rsidR="00A3128D">
          <w:rPr>
            <w:rStyle w:val="Hyperlink"/>
            <w:noProof/>
          </w:rPr>
          <w:t>DEQ</w:t>
        </w:r>
        <w:r>
          <w:rPr>
            <w:noProof/>
            <w:webHidden/>
          </w:rPr>
          <w:tab/>
        </w:r>
        <w:r>
          <w:rPr>
            <w:noProof/>
            <w:webHidden/>
          </w:rPr>
          <w:fldChar w:fldCharType="begin"/>
        </w:r>
        <w:r>
          <w:rPr>
            <w:noProof/>
            <w:webHidden/>
          </w:rPr>
          <w:instrText xml:space="preserve"> PAGEREF _Toc224632569 \h </w:instrText>
        </w:r>
        <w:r>
          <w:rPr>
            <w:noProof/>
            <w:webHidden/>
          </w:rPr>
        </w:r>
        <w:r>
          <w:rPr>
            <w:noProof/>
            <w:webHidden/>
          </w:rPr>
          <w:fldChar w:fldCharType="separate"/>
        </w:r>
        <w:r w:rsidR="003D338F">
          <w:rPr>
            <w:noProof/>
            <w:webHidden/>
          </w:rPr>
          <w:t>7</w:t>
        </w:r>
        <w:r>
          <w:rPr>
            <w:noProof/>
            <w:webHidden/>
          </w:rPr>
          <w:fldChar w:fldCharType="end"/>
        </w:r>
      </w:hyperlink>
    </w:p>
    <w:p w14:paraId="2C4646E4" w14:textId="77777777" w:rsidR="005F0441" w:rsidRDefault="005F0441">
      <w:pPr>
        <w:pStyle w:val="TOC3"/>
        <w:tabs>
          <w:tab w:val="right" w:leader="dot" w:pos="9350"/>
        </w:tabs>
        <w:rPr>
          <w:noProof/>
        </w:rPr>
      </w:pPr>
      <w:hyperlink w:anchor="_Toc224632570" w:history="1">
        <w:r w:rsidRPr="00DB631F">
          <w:rPr>
            <w:rStyle w:val="Hyperlink"/>
            <w:noProof/>
          </w:rPr>
          <w:t>Registration Acknowledgement Process</w:t>
        </w:r>
        <w:r>
          <w:rPr>
            <w:noProof/>
            <w:webHidden/>
          </w:rPr>
          <w:tab/>
        </w:r>
        <w:r>
          <w:rPr>
            <w:noProof/>
            <w:webHidden/>
          </w:rPr>
          <w:fldChar w:fldCharType="begin"/>
        </w:r>
        <w:r>
          <w:rPr>
            <w:noProof/>
            <w:webHidden/>
          </w:rPr>
          <w:instrText xml:space="preserve"> PAGEREF _Toc224632570 \h </w:instrText>
        </w:r>
        <w:r>
          <w:rPr>
            <w:noProof/>
            <w:webHidden/>
          </w:rPr>
        </w:r>
        <w:r>
          <w:rPr>
            <w:noProof/>
            <w:webHidden/>
          </w:rPr>
          <w:fldChar w:fldCharType="separate"/>
        </w:r>
        <w:r w:rsidR="003D338F">
          <w:rPr>
            <w:noProof/>
            <w:webHidden/>
          </w:rPr>
          <w:t>7</w:t>
        </w:r>
        <w:r>
          <w:rPr>
            <w:noProof/>
            <w:webHidden/>
          </w:rPr>
          <w:fldChar w:fldCharType="end"/>
        </w:r>
      </w:hyperlink>
    </w:p>
    <w:p w14:paraId="1F1A725F" w14:textId="77777777" w:rsidR="00A32F89" w:rsidRDefault="00A32F89">
      <w:pPr>
        <w:pStyle w:val="TOC2"/>
        <w:rPr>
          <w:rStyle w:val="Hyperlink"/>
        </w:rPr>
      </w:pPr>
    </w:p>
    <w:p w14:paraId="54A25C4F" w14:textId="77777777" w:rsidR="005F0441" w:rsidRDefault="005F0441">
      <w:pPr>
        <w:pStyle w:val="TOC2"/>
        <w:rPr>
          <w:b w:val="0"/>
        </w:rPr>
      </w:pPr>
      <w:hyperlink w:anchor="_Toc224632571" w:history="1">
        <w:r w:rsidRPr="00DB631F">
          <w:rPr>
            <w:rStyle w:val="Hyperlink"/>
          </w:rPr>
          <w:t>Updating an Oil or Gas Well Facility Registration</w:t>
        </w:r>
        <w:r>
          <w:rPr>
            <w:webHidden/>
          </w:rPr>
          <w:tab/>
        </w:r>
        <w:r>
          <w:rPr>
            <w:webHidden/>
          </w:rPr>
          <w:fldChar w:fldCharType="begin"/>
        </w:r>
        <w:r>
          <w:rPr>
            <w:webHidden/>
          </w:rPr>
          <w:instrText xml:space="preserve"> PAGEREF _Toc224632571 \h </w:instrText>
        </w:r>
        <w:r>
          <w:rPr>
            <w:webHidden/>
          </w:rPr>
        </w:r>
        <w:r>
          <w:rPr>
            <w:webHidden/>
          </w:rPr>
          <w:fldChar w:fldCharType="separate"/>
        </w:r>
        <w:r w:rsidR="003D338F">
          <w:rPr>
            <w:webHidden/>
          </w:rPr>
          <w:t>8</w:t>
        </w:r>
        <w:r>
          <w:rPr>
            <w:webHidden/>
          </w:rPr>
          <w:fldChar w:fldCharType="end"/>
        </w:r>
      </w:hyperlink>
    </w:p>
    <w:p w14:paraId="73BC2C92" w14:textId="77777777" w:rsidR="00A32F89" w:rsidRDefault="00A32F89">
      <w:pPr>
        <w:pStyle w:val="TOC3"/>
        <w:tabs>
          <w:tab w:val="right" w:leader="dot" w:pos="9350"/>
        </w:tabs>
        <w:rPr>
          <w:rStyle w:val="Hyperlink"/>
          <w:noProof/>
        </w:rPr>
      </w:pPr>
    </w:p>
    <w:p w14:paraId="1506D022" w14:textId="77777777" w:rsidR="005F0441" w:rsidRDefault="005F0441">
      <w:pPr>
        <w:pStyle w:val="TOC3"/>
        <w:tabs>
          <w:tab w:val="right" w:leader="dot" w:pos="9350"/>
        </w:tabs>
        <w:rPr>
          <w:noProof/>
        </w:rPr>
      </w:pPr>
      <w:hyperlink w:anchor="_Toc224632572" w:history="1">
        <w:r w:rsidRPr="00DB631F">
          <w:rPr>
            <w:rStyle w:val="Hyperlink"/>
            <w:noProof/>
          </w:rPr>
          <w:t>Registration Update Submittal Process</w:t>
        </w:r>
        <w:r>
          <w:rPr>
            <w:noProof/>
            <w:webHidden/>
          </w:rPr>
          <w:tab/>
        </w:r>
        <w:r>
          <w:rPr>
            <w:noProof/>
            <w:webHidden/>
          </w:rPr>
          <w:fldChar w:fldCharType="begin"/>
        </w:r>
        <w:r>
          <w:rPr>
            <w:noProof/>
            <w:webHidden/>
          </w:rPr>
          <w:instrText xml:space="preserve"> PAGEREF _Toc224632572 \h </w:instrText>
        </w:r>
        <w:r>
          <w:rPr>
            <w:noProof/>
            <w:webHidden/>
          </w:rPr>
        </w:r>
        <w:r>
          <w:rPr>
            <w:noProof/>
            <w:webHidden/>
          </w:rPr>
          <w:fldChar w:fldCharType="separate"/>
        </w:r>
        <w:r w:rsidR="003D338F">
          <w:rPr>
            <w:noProof/>
            <w:webHidden/>
          </w:rPr>
          <w:t>8</w:t>
        </w:r>
        <w:r>
          <w:rPr>
            <w:noProof/>
            <w:webHidden/>
          </w:rPr>
          <w:fldChar w:fldCharType="end"/>
        </w:r>
      </w:hyperlink>
    </w:p>
    <w:p w14:paraId="416B5BD4" w14:textId="77777777" w:rsidR="005F0441" w:rsidRDefault="005F0441">
      <w:pPr>
        <w:pStyle w:val="TOC4"/>
        <w:tabs>
          <w:tab w:val="right" w:leader="dot" w:pos="9350"/>
        </w:tabs>
        <w:rPr>
          <w:i w:val="0"/>
          <w:noProof/>
        </w:rPr>
      </w:pPr>
      <w:hyperlink w:anchor="_Toc224632573" w:history="1">
        <w:r w:rsidRPr="00DB631F">
          <w:rPr>
            <w:rStyle w:val="Hyperlink"/>
            <w:noProof/>
          </w:rPr>
          <w:t>Step 1 – Summary of Registration Update</w:t>
        </w:r>
        <w:r>
          <w:rPr>
            <w:noProof/>
            <w:webHidden/>
          </w:rPr>
          <w:tab/>
        </w:r>
        <w:r>
          <w:rPr>
            <w:noProof/>
            <w:webHidden/>
          </w:rPr>
          <w:fldChar w:fldCharType="begin"/>
        </w:r>
        <w:r>
          <w:rPr>
            <w:noProof/>
            <w:webHidden/>
          </w:rPr>
          <w:instrText xml:space="preserve"> PAGEREF _Toc224632573 \h </w:instrText>
        </w:r>
        <w:r>
          <w:rPr>
            <w:noProof/>
            <w:webHidden/>
          </w:rPr>
        </w:r>
        <w:r>
          <w:rPr>
            <w:noProof/>
            <w:webHidden/>
          </w:rPr>
          <w:fldChar w:fldCharType="separate"/>
        </w:r>
        <w:r w:rsidR="003D338F">
          <w:rPr>
            <w:noProof/>
            <w:webHidden/>
          </w:rPr>
          <w:t>8</w:t>
        </w:r>
        <w:r>
          <w:rPr>
            <w:noProof/>
            <w:webHidden/>
          </w:rPr>
          <w:fldChar w:fldCharType="end"/>
        </w:r>
      </w:hyperlink>
    </w:p>
    <w:p w14:paraId="4EAEA5B0" w14:textId="77777777" w:rsidR="005F0441" w:rsidRDefault="005F0441">
      <w:pPr>
        <w:pStyle w:val="TOC4"/>
        <w:tabs>
          <w:tab w:val="right" w:leader="dot" w:pos="9350"/>
        </w:tabs>
        <w:rPr>
          <w:i w:val="0"/>
          <w:noProof/>
        </w:rPr>
      </w:pPr>
      <w:hyperlink w:anchor="_Toc224632574" w:history="1">
        <w:r w:rsidRPr="00DB631F">
          <w:rPr>
            <w:rStyle w:val="Hyperlink"/>
            <w:noProof/>
          </w:rPr>
          <w:t>Step 2 – Certification of Accuracy and Completeness</w:t>
        </w:r>
        <w:r>
          <w:rPr>
            <w:noProof/>
            <w:webHidden/>
          </w:rPr>
          <w:tab/>
        </w:r>
        <w:r>
          <w:rPr>
            <w:noProof/>
            <w:webHidden/>
          </w:rPr>
          <w:fldChar w:fldCharType="begin"/>
        </w:r>
        <w:r>
          <w:rPr>
            <w:noProof/>
            <w:webHidden/>
          </w:rPr>
          <w:instrText xml:space="preserve"> PAGEREF _Toc224632574 \h </w:instrText>
        </w:r>
        <w:r>
          <w:rPr>
            <w:noProof/>
            <w:webHidden/>
          </w:rPr>
        </w:r>
        <w:r>
          <w:rPr>
            <w:noProof/>
            <w:webHidden/>
          </w:rPr>
          <w:fldChar w:fldCharType="separate"/>
        </w:r>
        <w:r w:rsidR="003D338F">
          <w:rPr>
            <w:noProof/>
            <w:webHidden/>
          </w:rPr>
          <w:t>9</w:t>
        </w:r>
        <w:r>
          <w:rPr>
            <w:noProof/>
            <w:webHidden/>
          </w:rPr>
          <w:fldChar w:fldCharType="end"/>
        </w:r>
      </w:hyperlink>
    </w:p>
    <w:p w14:paraId="1D172A54" w14:textId="77777777" w:rsidR="005F0441" w:rsidRDefault="005F0441">
      <w:pPr>
        <w:pStyle w:val="TOC4"/>
        <w:tabs>
          <w:tab w:val="right" w:leader="dot" w:pos="9350"/>
        </w:tabs>
        <w:rPr>
          <w:i w:val="0"/>
          <w:noProof/>
        </w:rPr>
      </w:pPr>
      <w:hyperlink w:anchor="_Toc224632575" w:history="1">
        <w:r w:rsidRPr="00DB631F">
          <w:rPr>
            <w:rStyle w:val="Hyperlink"/>
            <w:noProof/>
          </w:rPr>
          <w:t>Step 3 – Registration Fee</w:t>
        </w:r>
        <w:r>
          <w:rPr>
            <w:noProof/>
            <w:webHidden/>
          </w:rPr>
          <w:tab/>
        </w:r>
        <w:r>
          <w:rPr>
            <w:noProof/>
            <w:webHidden/>
          </w:rPr>
          <w:fldChar w:fldCharType="begin"/>
        </w:r>
        <w:r>
          <w:rPr>
            <w:noProof/>
            <w:webHidden/>
          </w:rPr>
          <w:instrText xml:space="preserve"> PAGEREF _Toc224632575 \h </w:instrText>
        </w:r>
        <w:r>
          <w:rPr>
            <w:noProof/>
            <w:webHidden/>
          </w:rPr>
        </w:r>
        <w:r>
          <w:rPr>
            <w:noProof/>
            <w:webHidden/>
          </w:rPr>
          <w:fldChar w:fldCharType="separate"/>
        </w:r>
        <w:r w:rsidR="003D338F">
          <w:rPr>
            <w:noProof/>
            <w:webHidden/>
          </w:rPr>
          <w:t>9</w:t>
        </w:r>
        <w:r>
          <w:rPr>
            <w:noProof/>
            <w:webHidden/>
          </w:rPr>
          <w:fldChar w:fldCharType="end"/>
        </w:r>
      </w:hyperlink>
    </w:p>
    <w:p w14:paraId="1CBFA6BE" w14:textId="77777777" w:rsidR="005F0441" w:rsidRDefault="005F0441">
      <w:pPr>
        <w:pStyle w:val="TOC4"/>
        <w:tabs>
          <w:tab w:val="right" w:leader="dot" w:pos="9350"/>
        </w:tabs>
        <w:rPr>
          <w:i w:val="0"/>
          <w:noProof/>
        </w:rPr>
      </w:pPr>
      <w:hyperlink w:anchor="_Toc224632576" w:history="1">
        <w:r w:rsidRPr="00DB631F">
          <w:rPr>
            <w:rStyle w:val="Hyperlink"/>
            <w:noProof/>
          </w:rPr>
          <w:t xml:space="preserve">Step 4 – Submittal to </w:t>
        </w:r>
        <w:r w:rsidR="00A3128D">
          <w:rPr>
            <w:rStyle w:val="Hyperlink"/>
            <w:noProof/>
          </w:rPr>
          <w:t>DEQ</w:t>
        </w:r>
        <w:r>
          <w:rPr>
            <w:noProof/>
            <w:webHidden/>
          </w:rPr>
          <w:tab/>
        </w:r>
        <w:r>
          <w:rPr>
            <w:noProof/>
            <w:webHidden/>
          </w:rPr>
          <w:fldChar w:fldCharType="begin"/>
        </w:r>
        <w:r>
          <w:rPr>
            <w:noProof/>
            <w:webHidden/>
          </w:rPr>
          <w:instrText xml:space="preserve"> PAGEREF _Toc224632576 \h </w:instrText>
        </w:r>
        <w:r>
          <w:rPr>
            <w:noProof/>
            <w:webHidden/>
          </w:rPr>
        </w:r>
        <w:r>
          <w:rPr>
            <w:noProof/>
            <w:webHidden/>
          </w:rPr>
          <w:fldChar w:fldCharType="separate"/>
        </w:r>
        <w:r w:rsidR="003D338F">
          <w:rPr>
            <w:noProof/>
            <w:webHidden/>
          </w:rPr>
          <w:t>9</w:t>
        </w:r>
        <w:r>
          <w:rPr>
            <w:noProof/>
            <w:webHidden/>
          </w:rPr>
          <w:fldChar w:fldCharType="end"/>
        </w:r>
      </w:hyperlink>
    </w:p>
    <w:p w14:paraId="7F6C92C6" w14:textId="77777777" w:rsidR="005F0441" w:rsidRDefault="005F0441">
      <w:pPr>
        <w:pStyle w:val="TOC3"/>
        <w:tabs>
          <w:tab w:val="right" w:leader="dot" w:pos="9350"/>
        </w:tabs>
        <w:rPr>
          <w:noProof/>
        </w:rPr>
      </w:pPr>
      <w:hyperlink w:anchor="_Toc224632577" w:history="1">
        <w:r w:rsidRPr="00DB631F">
          <w:rPr>
            <w:rStyle w:val="Hyperlink"/>
            <w:noProof/>
          </w:rPr>
          <w:t>Updated Registration Acknowledgement Process</w:t>
        </w:r>
        <w:r>
          <w:rPr>
            <w:noProof/>
            <w:webHidden/>
          </w:rPr>
          <w:tab/>
        </w:r>
        <w:r>
          <w:rPr>
            <w:noProof/>
            <w:webHidden/>
          </w:rPr>
          <w:fldChar w:fldCharType="begin"/>
        </w:r>
        <w:r>
          <w:rPr>
            <w:noProof/>
            <w:webHidden/>
          </w:rPr>
          <w:instrText xml:space="preserve"> PAGEREF _Toc224632577 \h </w:instrText>
        </w:r>
        <w:r>
          <w:rPr>
            <w:noProof/>
            <w:webHidden/>
          </w:rPr>
        </w:r>
        <w:r>
          <w:rPr>
            <w:noProof/>
            <w:webHidden/>
          </w:rPr>
          <w:fldChar w:fldCharType="separate"/>
        </w:r>
        <w:r w:rsidR="003D338F">
          <w:rPr>
            <w:noProof/>
            <w:webHidden/>
          </w:rPr>
          <w:t>9</w:t>
        </w:r>
        <w:r>
          <w:rPr>
            <w:noProof/>
            <w:webHidden/>
          </w:rPr>
          <w:fldChar w:fldCharType="end"/>
        </w:r>
      </w:hyperlink>
    </w:p>
    <w:p w14:paraId="0347A846" w14:textId="77777777" w:rsidR="00A32F89" w:rsidRDefault="00A32F89">
      <w:pPr>
        <w:pStyle w:val="TOC2"/>
        <w:rPr>
          <w:rStyle w:val="Hyperlink"/>
        </w:rPr>
      </w:pPr>
    </w:p>
    <w:p w14:paraId="6F0F4019" w14:textId="77777777" w:rsidR="005F0441" w:rsidRDefault="005F0441">
      <w:pPr>
        <w:pStyle w:val="TOC2"/>
        <w:rPr>
          <w:b w:val="0"/>
        </w:rPr>
      </w:pPr>
      <w:hyperlink w:anchor="_Toc224632578" w:history="1">
        <w:r w:rsidRPr="00DB631F">
          <w:rPr>
            <w:rStyle w:val="Hyperlink"/>
          </w:rPr>
          <w:t>Deregistering an Oil or Gas Well Facility</w:t>
        </w:r>
        <w:r>
          <w:rPr>
            <w:webHidden/>
          </w:rPr>
          <w:tab/>
        </w:r>
        <w:r>
          <w:rPr>
            <w:webHidden/>
          </w:rPr>
          <w:fldChar w:fldCharType="begin"/>
        </w:r>
        <w:r>
          <w:rPr>
            <w:webHidden/>
          </w:rPr>
          <w:instrText xml:space="preserve"> PAGEREF _Toc224632578 \h </w:instrText>
        </w:r>
        <w:r>
          <w:rPr>
            <w:webHidden/>
          </w:rPr>
        </w:r>
        <w:r>
          <w:rPr>
            <w:webHidden/>
          </w:rPr>
          <w:fldChar w:fldCharType="separate"/>
        </w:r>
        <w:r w:rsidR="003D338F">
          <w:rPr>
            <w:webHidden/>
          </w:rPr>
          <w:t>10</w:t>
        </w:r>
        <w:r>
          <w:rPr>
            <w:webHidden/>
          </w:rPr>
          <w:fldChar w:fldCharType="end"/>
        </w:r>
      </w:hyperlink>
    </w:p>
    <w:p w14:paraId="371AE18B" w14:textId="77777777" w:rsidR="00A32F89" w:rsidRDefault="00A32F89">
      <w:pPr>
        <w:pStyle w:val="TOC3"/>
        <w:tabs>
          <w:tab w:val="right" w:leader="dot" w:pos="9350"/>
        </w:tabs>
        <w:rPr>
          <w:rStyle w:val="Hyperlink"/>
          <w:noProof/>
        </w:rPr>
      </w:pPr>
    </w:p>
    <w:p w14:paraId="1D4B4F9D" w14:textId="77777777" w:rsidR="005F0441" w:rsidRDefault="005F0441">
      <w:pPr>
        <w:pStyle w:val="TOC3"/>
        <w:tabs>
          <w:tab w:val="right" w:leader="dot" w:pos="9350"/>
        </w:tabs>
        <w:rPr>
          <w:noProof/>
        </w:rPr>
      </w:pPr>
      <w:hyperlink w:anchor="_Toc224632579" w:history="1">
        <w:r w:rsidRPr="00DB631F">
          <w:rPr>
            <w:rStyle w:val="Hyperlink"/>
            <w:noProof/>
          </w:rPr>
          <w:t>Deregistration Submittal Process</w:t>
        </w:r>
        <w:r>
          <w:rPr>
            <w:noProof/>
            <w:webHidden/>
          </w:rPr>
          <w:tab/>
        </w:r>
        <w:r>
          <w:rPr>
            <w:noProof/>
            <w:webHidden/>
          </w:rPr>
          <w:fldChar w:fldCharType="begin"/>
        </w:r>
        <w:r>
          <w:rPr>
            <w:noProof/>
            <w:webHidden/>
          </w:rPr>
          <w:instrText xml:space="preserve"> PAGEREF _Toc224632579 \h </w:instrText>
        </w:r>
        <w:r>
          <w:rPr>
            <w:noProof/>
            <w:webHidden/>
          </w:rPr>
        </w:r>
        <w:r>
          <w:rPr>
            <w:noProof/>
            <w:webHidden/>
          </w:rPr>
          <w:fldChar w:fldCharType="separate"/>
        </w:r>
        <w:r w:rsidR="003D338F">
          <w:rPr>
            <w:noProof/>
            <w:webHidden/>
          </w:rPr>
          <w:t>10</w:t>
        </w:r>
        <w:r>
          <w:rPr>
            <w:noProof/>
            <w:webHidden/>
          </w:rPr>
          <w:fldChar w:fldCharType="end"/>
        </w:r>
      </w:hyperlink>
    </w:p>
    <w:p w14:paraId="6D3A03C3" w14:textId="77777777" w:rsidR="005F0441" w:rsidRDefault="005F0441">
      <w:pPr>
        <w:pStyle w:val="TOC4"/>
        <w:tabs>
          <w:tab w:val="right" w:leader="dot" w:pos="9350"/>
        </w:tabs>
        <w:rPr>
          <w:i w:val="0"/>
          <w:noProof/>
        </w:rPr>
      </w:pPr>
      <w:hyperlink w:anchor="_Toc224632580" w:history="1">
        <w:r w:rsidRPr="00DB631F">
          <w:rPr>
            <w:rStyle w:val="Hyperlink"/>
            <w:noProof/>
          </w:rPr>
          <w:t>Step 1 – Justification of Deregistration</w:t>
        </w:r>
        <w:r>
          <w:rPr>
            <w:noProof/>
            <w:webHidden/>
          </w:rPr>
          <w:tab/>
        </w:r>
        <w:r>
          <w:rPr>
            <w:noProof/>
            <w:webHidden/>
          </w:rPr>
          <w:fldChar w:fldCharType="begin"/>
        </w:r>
        <w:r>
          <w:rPr>
            <w:noProof/>
            <w:webHidden/>
          </w:rPr>
          <w:instrText xml:space="preserve"> PAGEREF _Toc224632580 \h </w:instrText>
        </w:r>
        <w:r>
          <w:rPr>
            <w:noProof/>
            <w:webHidden/>
          </w:rPr>
        </w:r>
        <w:r>
          <w:rPr>
            <w:noProof/>
            <w:webHidden/>
          </w:rPr>
          <w:fldChar w:fldCharType="separate"/>
        </w:r>
        <w:r w:rsidR="003D338F">
          <w:rPr>
            <w:noProof/>
            <w:webHidden/>
          </w:rPr>
          <w:t>10</w:t>
        </w:r>
        <w:r>
          <w:rPr>
            <w:noProof/>
            <w:webHidden/>
          </w:rPr>
          <w:fldChar w:fldCharType="end"/>
        </w:r>
      </w:hyperlink>
    </w:p>
    <w:p w14:paraId="65AF45DA" w14:textId="77777777" w:rsidR="005F0441" w:rsidRDefault="005F0441">
      <w:pPr>
        <w:pStyle w:val="TOC4"/>
        <w:tabs>
          <w:tab w:val="right" w:leader="dot" w:pos="9350"/>
        </w:tabs>
        <w:rPr>
          <w:i w:val="0"/>
          <w:noProof/>
        </w:rPr>
      </w:pPr>
      <w:hyperlink w:anchor="_Toc224632581" w:history="1">
        <w:r w:rsidRPr="00DB631F">
          <w:rPr>
            <w:rStyle w:val="Hyperlink"/>
            <w:noProof/>
          </w:rPr>
          <w:t>Step 2 – Deregistration Fee</w:t>
        </w:r>
        <w:r>
          <w:rPr>
            <w:noProof/>
            <w:webHidden/>
          </w:rPr>
          <w:tab/>
        </w:r>
        <w:r>
          <w:rPr>
            <w:noProof/>
            <w:webHidden/>
          </w:rPr>
          <w:fldChar w:fldCharType="begin"/>
        </w:r>
        <w:r>
          <w:rPr>
            <w:noProof/>
            <w:webHidden/>
          </w:rPr>
          <w:instrText xml:space="preserve"> PAGEREF _Toc224632581 \h </w:instrText>
        </w:r>
        <w:r>
          <w:rPr>
            <w:noProof/>
            <w:webHidden/>
          </w:rPr>
        </w:r>
        <w:r>
          <w:rPr>
            <w:noProof/>
            <w:webHidden/>
          </w:rPr>
          <w:fldChar w:fldCharType="separate"/>
        </w:r>
        <w:r w:rsidR="003D338F">
          <w:rPr>
            <w:noProof/>
            <w:webHidden/>
          </w:rPr>
          <w:t>10</w:t>
        </w:r>
        <w:r>
          <w:rPr>
            <w:noProof/>
            <w:webHidden/>
          </w:rPr>
          <w:fldChar w:fldCharType="end"/>
        </w:r>
      </w:hyperlink>
    </w:p>
    <w:p w14:paraId="10179956" w14:textId="77777777" w:rsidR="005F0441" w:rsidRDefault="005F0441">
      <w:pPr>
        <w:pStyle w:val="TOC4"/>
        <w:tabs>
          <w:tab w:val="right" w:leader="dot" w:pos="9350"/>
        </w:tabs>
        <w:rPr>
          <w:i w:val="0"/>
          <w:noProof/>
        </w:rPr>
      </w:pPr>
      <w:hyperlink w:anchor="_Toc224632582" w:history="1">
        <w:r w:rsidRPr="00DB631F">
          <w:rPr>
            <w:rStyle w:val="Hyperlink"/>
            <w:noProof/>
          </w:rPr>
          <w:t xml:space="preserve">Step 3 – Submittal to </w:t>
        </w:r>
        <w:r w:rsidR="00A3128D">
          <w:rPr>
            <w:rStyle w:val="Hyperlink"/>
            <w:noProof/>
          </w:rPr>
          <w:t>DEQ</w:t>
        </w:r>
        <w:r>
          <w:rPr>
            <w:noProof/>
            <w:webHidden/>
          </w:rPr>
          <w:tab/>
        </w:r>
        <w:r>
          <w:rPr>
            <w:noProof/>
            <w:webHidden/>
          </w:rPr>
          <w:fldChar w:fldCharType="begin"/>
        </w:r>
        <w:r>
          <w:rPr>
            <w:noProof/>
            <w:webHidden/>
          </w:rPr>
          <w:instrText xml:space="preserve"> PAGEREF _Toc224632582 \h </w:instrText>
        </w:r>
        <w:r>
          <w:rPr>
            <w:noProof/>
            <w:webHidden/>
          </w:rPr>
        </w:r>
        <w:r>
          <w:rPr>
            <w:noProof/>
            <w:webHidden/>
          </w:rPr>
          <w:fldChar w:fldCharType="separate"/>
        </w:r>
        <w:r w:rsidR="003D338F">
          <w:rPr>
            <w:noProof/>
            <w:webHidden/>
          </w:rPr>
          <w:t>10</w:t>
        </w:r>
        <w:r>
          <w:rPr>
            <w:noProof/>
            <w:webHidden/>
          </w:rPr>
          <w:fldChar w:fldCharType="end"/>
        </w:r>
      </w:hyperlink>
    </w:p>
    <w:p w14:paraId="74622340" w14:textId="77777777" w:rsidR="005F0441" w:rsidRDefault="005F0441">
      <w:pPr>
        <w:pStyle w:val="TOC3"/>
        <w:tabs>
          <w:tab w:val="right" w:leader="dot" w:pos="9350"/>
        </w:tabs>
        <w:rPr>
          <w:noProof/>
        </w:rPr>
      </w:pPr>
      <w:hyperlink w:anchor="_Toc224632583" w:history="1">
        <w:r w:rsidRPr="00DB631F">
          <w:rPr>
            <w:rStyle w:val="Hyperlink"/>
            <w:noProof/>
          </w:rPr>
          <w:t>Deregistration Acknowledgement Process</w:t>
        </w:r>
        <w:r>
          <w:rPr>
            <w:noProof/>
            <w:webHidden/>
          </w:rPr>
          <w:tab/>
        </w:r>
        <w:r>
          <w:rPr>
            <w:noProof/>
            <w:webHidden/>
          </w:rPr>
          <w:fldChar w:fldCharType="begin"/>
        </w:r>
        <w:r>
          <w:rPr>
            <w:noProof/>
            <w:webHidden/>
          </w:rPr>
          <w:instrText xml:space="preserve"> PAGEREF _Toc224632583 \h </w:instrText>
        </w:r>
        <w:r>
          <w:rPr>
            <w:noProof/>
            <w:webHidden/>
          </w:rPr>
        </w:r>
        <w:r>
          <w:rPr>
            <w:noProof/>
            <w:webHidden/>
          </w:rPr>
          <w:fldChar w:fldCharType="separate"/>
        </w:r>
        <w:r w:rsidR="003D338F">
          <w:rPr>
            <w:noProof/>
            <w:webHidden/>
          </w:rPr>
          <w:t>10</w:t>
        </w:r>
        <w:r>
          <w:rPr>
            <w:noProof/>
            <w:webHidden/>
          </w:rPr>
          <w:fldChar w:fldCharType="end"/>
        </w:r>
      </w:hyperlink>
    </w:p>
    <w:p w14:paraId="73EF3220" w14:textId="77777777" w:rsidR="00A32F89" w:rsidRDefault="00A32F89">
      <w:pPr>
        <w:pStyle w:val="TOC1"/>
        <w:rPr>
          <w:rStyle w:val="Hyperlink"/>
          <w:noProof/>
        </w:rPr>
      </w:pPr>
      <w:r>
        <w:rPr>
          <w:rStyle w:val="Hyperlink"/>
          <w:noProof/>
        </w:rPr>
        <w:br w:type="page"/>
      </w:r>
    </w:p>
    <w:p w14:paraId="3A62FAC6" w14:textId="77777777" w:rsidR="005F0441" w:rsidRDefault="005F0441">
      <w:pPr>
        <w:pStyle w:val="TOC1"/>
        <w:rPr>
          <w:b w:val="0"/>
          <w:smallCaps w:val="0"/>
          <w:noProof/>
        </w:rPr>
      </w:pPr>
      <w:hyperlink w:anchor="_Toc224632584" w:history="1">
        <w:r w:rsidRPr="00DB631F">
          <w:rPr>
            <w:rStyle w:val="Hyperlink"/>
            <w:noProof/>
          </w:rPr>
          <w:t>Appendix A – Examples of Emission Calculation Methods</w:t>
        </w:r>
        <w:r>
          <w:rPr>
            <w:noProof/>
            <w:webHidden/>
          </w:rPr>
          <w:tab/>
        </w:r>
        <w:r>
          <w:rPr>
            <w:noProof/>
            <w:webHidden/>
          </w:rPr>
          <w:fldChar w:fldCharType="begin"/>
        </w:r>
        <w:r>
          <w:rPr>
            <w:noProof/>
            <w:webHidden/>
          </w:rPr>
          <w:instrText xml:space="preserve"> PAGEREF _Toc224632584 \h </w:instrText>
        </w:r>
        <w:r>
          <w:rPr>
            <w:noProof/>
            <w:webHidden/>
          </w:rPr>
        </w:r>
        <w:r>
          <w:rPr>
            <w:noProof/>
            <w:webHidden/>
          </w:rPr>
          <w:fldChar w:fldCharType="separate"/>
        </w:r>
        <w:r w:rsidR="003D338F">
          <w:rPr>
            <w:noProof/>
            <w:webHidden/>
          </w:rPr>
          <w:t>12</w:t>
        </w:r>
        <w:r>
          <w:rPr>
            <w:noProof/>
            <w:webHidden/>
          </w:rPr>
          <w:fldChar w:fldCharType="end"/>
        </w:r>
      </w:hyperlink>
    </w:p>
    <w:p w14:paraId="023B4F3B" w14:textId="77777777" w:rsidR="00A32F89" w:rsidRDefault="00A32F89">
      <w:pPr>
        <w:pStyle w:val="TOC2"/>
        <w:rPr>
          <w:rStyle w:val="Hyperlink"/>
        </w:rPr>
      </w:pPr>
    </w:p>
    <w:p w14:paraId="385B40FB" w14:textId="77777777" w:rsidR="005F0441" w:rsidRDefault="005F0441">
      <w:pPr>
        <w:pStyle w:val="TOC2"/>
        <w:rPr>
          <w:b w:val="0"/>
        </w:rPr>
      </w:pPr>
      <w:hyperlink w:anchor="_Toc224632585" w:history="1">
        <w:r w:rsidRPr="00DB631F">
          <w:rPr>
            <w:rStyle w:val="Hyperlink"/>
          </w:rPr>
          <w:t>Introduction</w:t>
        </w:r>
        <w:r>
          <w:rPr>
            <w:webHidden/>
          </w:rPr>
          <w:tab/>
        </w:r>
        <w:r>
          <w:rPr>
            <w:webHidden/>
          </w:rPr>
          <w:fldChar w:fldCharType="begin"/>
        </w:r>
        <w:r>
          <w:rPr>
            <w:webHidden/>
          </w:rPr>
          <w:instrText xml:space="preserve"> PAGEREF _Toc224632585 \h </w:instrText>
        </w:r>
        <w:r>
          <w:rPr>
            <w:webHidden/>
          </w:rPr>
        </w:r>
        <w:r>
          <w:rPr>
            <w:webHidden/>
          </w:rPr>
          <w:fldChar w:fldCharType="separate"/>
        </w:r>
        <w:r w:rsidR="003D338F">
          <w:rPr>
            <w:webHidden/>
          </w:rPr>
          <w:t>13</w:t>
        </w:r>
        <w:r>
          <w:rPr>
            <w:webHidden/>
          </w:rPr>
          <w:fldChar w:fldCharType="end"/>
        </w:r>
      </w:hyperlink>
    </w:p>
    <w:p w14:paraId="1FD8C005" w14:textId="77777777" w:rsidR="00A32F89" w:rsidRDefault="00A32F89">
      <w:pPr>
        <w:pStyle w:val="TOC2"/>
        <w:rPr>
          <w:rStyle w:val="Hyperlink"/>
        </w:rPr>
      </w:pPr>
    </w:p>
    <w:p w14:paraId="594B3A56" w14:textId="77777777" w:rsidR="005F0441" w:rsidRDefault="005F0441">
      <w:pPr>
        <w:pStyle w:val="TOC2"/>
        <w:rPr>
          <w:b w:val="0"/>
        </w:rPr>
      </w:pPr>
      <w:hyperlink w:anchor="_Toc224632586" w:history="1">
        <w:r w:rsidRPr="00DB631F">
          <w:rPr>
            <w:rStyle w:val="Hyperlink"/>
          </w:rPr>
          <w:t>Emission Factors</w:t>
        </w:r>
        <w:r>
          <w:rPr>
            <w:webHidden/>
          </w:rPr>
          <w:tab/>
        </w:r>
        <w:r>
          <w:rPr>
            <w:webHidden/>
          </w:rPr>
          <w:fldChar w:fldCharType="begin"/>
        </w:r>
        <w:r>
          <w:rPr>
            <w:webHidden/>
          </w:rPr>
          <w:instrText xml:space="preserve"> PAGEREF _Toc224632586 \h </w:instrText>
        </w:r>
        <w:r>
          <w:rPr>
            <w:webHidden/>
          </w:rPr>
        </w:r>
        <w:r>
          <w:rPr>
            <w:webHidden/>
          </w:rPr>
          <w:fldChar w:fldCharType="separate"/>
        </w:r>
        <w:r w:rsidR="003D338F">
          <w:rPr>
            <w:webHidden/>
          </w:rPr>
          <w:t>13</w:t>
        </w:r>
        <w:r>
          <w:rPr>
            <w:webHidden/>
          </w:rPr>
          <w:fldChar w:fldCharType="end"/>
        </w:r>
      </w:hyperlink>
    </w:p>
    <w:p w14:paraId="3609C9C3" w14:textId="77777777" w:rsidR="00A32F89" w:rsidRDefault="00A32F89">
      <w:pPr>
        <w:pStyle w:val="TOC2"/>
        <w:rPr>
          <w:rStyle w:val="Hyperlink"/>
        </w:rPr>
      </w:pPr>
    </w:p>
    <w:p w14:paraId="308E137C" w14:textId="77777777" w:rsidR="005F0441" w:rsidRDefault="005F0441">
      <w:pPr>
        <w:pStyle w:val="TOC2"/>
        <w:rPr>
          <w:b w:val="0"/>
        </w:rPr>
      </w:pPr>
      <w:hyperlink w:anchor="_Toc224632587" w:history="1">
        <w:r w:rsidRPr="00DB631F">
          <w:rPr>
            <w:rStyle w:val="Hyperlink"/>
          </w:rPr>
          <w:t>Emitting Unit Emission Estimations</w:t>
        </w:r>
        <w:r>
          <w:rPr>
            <w:webHidden/>
          </w:rPr>
          <w:tab/>
        </w:r>
        <w:r>
          <w:rPr>
            <w:webHidden/>
          </w:rPr>
          <w:fldChar w:fldCharType="begin"/>
        </w:r>
        <w:r>
          <w:rPr>
            <w:webHidden/>
          </w:rPr>
          <w:instrText xml:space="preserve"> PAGEREF _Toc224632587 \h </w:instrText>
        </w:r>
        <w:r>
          <w:rPr>
            <w:webHidden/>
          </w:rPr>
        </w:r>
        <w:r>
          <w:rPr>
            <w:webHidden/>
          </w:rPr>
          <w:fldChar w:fldCharType="separate"/>
        </w:r>
        <w:r w:rsidR="003D338F">
          <w:rPr>
            <w:webHidden/>
          </w:rPr>
          <w:t>13</w:t>
        </w:r>
        <w:r>
          <w:rPr>
            <w:webHidden/>
          </w:rPr>
          <w:fldChar w:fldCharType="end"/>
        </w:r>
      </w:hyperlink>
    </w:p>
    <w:p w14:paraId="558E4720" w14:textId="77777777" w:rsidR="005F0441" w:rsidRDefault="005F0441">
      <w:pPr>
        <w:pStyle w:val="TOC3"/>
        <w:tabs>
          <w:tab w:val="right" w:leader="dot" w:pos="9350"/>
        </w:tabs>
        <w:rPr>
          <w:noProof/>
        </w:rPr>
      </w:pPr>
      <w:hyperlink w:anchor="_Toc224632588" w:history="1">
        <w:r w:rsidRPr="00DB631F">
          <w:rPr>
            <w:rStyle w:val="Hyperlink"/>
            <w:noProof/>
          </w:rPr>
          <w:t>Internal Combustion Engines</w:t>
        </w:r>
        <w:r>
          <w:rPr>
            <w:noProof/>
            <w:webHidden/>
          </w:rPr>
          <w:tab/>
        </w:r>
        <w:r>
          <w:rPr>
            <w:noProof/>
            <w:webHidden/>
          </w:rPr>
          <w:fldChar w:fldCharType="begin"/>
        </w:r>
        <w:r>
          <w:rPr>
            <w:noProof/>
            <w:webHidden/>
          </w:rPr>
          <w:instrText xml:space="preserve"> PAGEREF _Toc224632588 \h </w:instrText>
        </w:r>
        <w:r>
          <w:rPr>
            <w:noProof/>
            <w:webHidden/>
          </w:rPr>
        </w:r>
        <w:r>
          <w:rPr>
            <w:noProof/>
            <w:webHidden/>
          </w:rPr>
          <w:fldChar w:fldCharType="separate"/>
        </w:r>
        <w:r w:rsidR="003D338F">
          <w:rPr>
            <w:noProof/>
            <w:webHidden/>
          </w:rPr>
          <w:t>14</w:t>
        </w:r>
        <w:r>
          <w:rPr>
            <w:noProof/>
            <w:webHidden/>
          </w:rPr>
          <w:fldChar w:fldCharType="end"/>
        </w:r>
      </w:hyperlink>
    </w:p>
    <w:p w14:paraId="4E4B709D" w14:textId="77777777" w:rsidR="005F0441" w:rsidRDefault="005F0441">
      <w:pPr>
        <w:pStyle w:val="TOC3"/>
        <w:tabs>
          <w:tab w:val="right" w:leader="dot" w:pos="9350"/>
        </w:tabs>
        <w:rPr>
          <w:noProof/>
        </w:rPr>
      </w:pPr>
      <w:hyperlink w:anchor="_Toc224632589" w:history="1">
        <w:r w:rsidRPr="00DB631F">
          <w:rPr>
            <w:rStyle w:val="Hyperlink"/>
            <w:noProof/>
          </w:rPr>
          <w:t>Natural Gas Burners</w:t>
        </w:r>
        <w:r>
          <w:rPr>
            <w:noProof/>
            <w:webHidden/>
          </w:rPr>
          <w:tab/>
        </w:r>
        <w:r>
          <w:rPr>
            <w:noProof/>
            <w:webHidden/>
          </w:rPr>
          <w:fldChar w:fldCharType="begin"/>
        </w:r>
        <w:r>
          <w:rPr>
            <w:noProof/>
            <w:webHidden/>
          </w:rPr>
          <w:instrText xml:space="preserve"> PAGEREF _Toc224632589 \h </w:instrText>
        </w:r>
        <w:r>
          <w:rPr>
            <w:noProof/>
            <w:webHidden/>
          </w:rPr>
        </w:r>
        <w:r>
          <w:rPr>
            <w:noProof/>
            <w:webHidden/>
          </w:rPr>
          <w:fldChar w:fldCharType="separate"/>
        </w:r>
        <w:r w:rsidR="003D338F">
          <w:rPr>
            <w:noProof/>
            <w:webHidden/>
          </w:rPr>
          <w:t>15</w:t>
        </w:r>
        <w:r>
          <w:rPr>
            <w:noProof/>
            <w:webHidden/>
          </w:rPr>
          <w:fldChar w:fldCharType="end"/>
        </w:r>
      </w:hyperlink>
    </w:p>
    <w:p w14:paraId="3F2C16A5" w14:textId="77777777" w:rsidR="005F0441" w:rsidRDefault="005F0441">
      <w:pPr>
        <w:pStyle w:val="TOC3"/>
        <w:tabs>
          <w:tab w:val="right" w:leader="dot" w:pos="9350"/>
        </w:tabs>
        <w:rPr>
          <w:noProof/>
        </w:rPr>
      </w:pPr>
      <w:hyperlink w:anchor="_Toc224632590" w:history="1">
        <w:r w:rsidRPr="00DB631F">
          <w:rPr>
            <w:rStyle w:val="Hyperlink"/>
            <w:noProof/>
          </w:rPr>
          <w:t>Produced Oil Storage Tanks</w:t>
        </w:r>
        <w:r>
          <w:rPr>
            <w:noProof/>
            <w:webHidden/>
          </w:rPr>
          <w:tab/>
        </w:r>
        <w:r>
          <w:rPr>
            <w:noProof/>
            <w:webHidden/>
          </w:rPr>
          <w:fldChar w:fldCharType="begin"/>
        </w:r>
        <w:r>
          <w:rPr>
            <w:noProof/>
            <w:webHidden/>
          </w:rPr>
          <w:instrText xml:space="preserve"> PAGEREF _Toc224632590 \h </w:instrText>
        </w:r>
        <w:r>
          <w:rPr>
            <w:noProof/>
            <w:webHidden/>
          </w:rPr>
        </w:r>
        <w:r>
          <w:rPr>
            <w:noProof/>
            <w:webHidden/>
          </w:rPr>
          <w:fldChar w:fldCharType="separate"/>
        </w:r>
        <w:r w:rsidR="003D338F">
          <w:rPr>
            <w:noProof/>
            <w:webHidden/>
          </w:rPr>
          <w:t>16</w:t>
        </w:r>
        <w:r>
          <w:rPr>
            <w:noProof/>
            <w:webHidden/>
          </w:rPr>
          <w:fldChar w:fldCharType="end"/>
        </w:r>
      </w:hyperlink>
    </w:p>
    <w:p w14:paraId="196D8917" w14:textId="77777777" w:rsidR="005F0441" w:rsidRDefault="005F0441">
      <w:pPr>
        <w:pStyle w:val="TOC4"/>
        <w:tabs>
          <w:tab w:val="right" w:leader="dot" w:pos="9350"/>
        </w:tabs>
        <w:rPr>
          <w:i w:val="0"/>
          <w:noProof/>
        </w:rPr>
      </w:pPr>
      <w:hyperlink w:anchor="_Toc224632591" w:history="1">
        <w:r w:rsidRPr="00DB631F">
          <w:rPr>
            <w:rStyle w:val="Hyperlink"/>
            <w:noProof/>
          </w:rPr>
          <w:t>E&amp;P TANK v2.0</w:t>
        </w:r>
        <w:r>
          <w:rPr>
            <w:noProof/>
            <w:webHidden/>
          </w:rPr>
          <w:tab/>
        </w:r>
        <w:r>
          <w:rPr>
            <w:noProof/>
            <w:webHidden/>
          </w:rPr>
          <w:fldChar w:fldCharType="begin"/>
        </w:r>
        <w:r>
          <w:rPr>
            <w:noProof/>
            <w:webHidden/>
          </w:rPr>
          <w:instrText xml:space="preserve"> PAGEREF _Toc224632591 \h </w:instrText>
        </w:r>
        <w:r>
          <w:rPr>
            <w:noProof/>
            <w:webHidden/>
          </w:rPr>
        </w:r>
        <w:r>
          <w:rPr>
            <w:noProof/>
            <w:webHidden/>
          </w:rPr>
          <w:fldChar w:fldCharType="separate"/>
        </w:r>
        <w:r w:rsidR="003D338F">
          <w:rPr>
            <w:noProof/>
            <w:webHidden/>
          </w:rPr>
          <w:t>17</w:t>
        </w:r>
        <w:r>
          <w:rPr>
            <w:noProof/>
            <w:webHidden/>
          </w:rPr>
          <w:fldChar w:fldCharType="end"/>
        </w:r>
      </w:hyperlink>
    </w:p>
    <w:p w14:paraId="1A310655" w14:textId="77777777" w:rsidR="005F0441" w:rsidRDefault="005F0441">
      <w:pPr>
        <w:pStyle w:val="TOC4"/>
        <w:tabs>
          <w:tab w:val="right" w:leader="dot" w:pos="9350"/>
        </w:tabs>
        <w:rPr>
          <w:i w:val="0"/>
          <w:noProof/>
        </w:rPr>
      </w:pPr>
      <w:hyperlink w:anchor="_Toc224632592" w:history="1">
        <w:r w:rsidRPr="00DB631F">
          <w:rPr>
            <w:rStyle w:val="Hyperlink"/>
            <w:noProof/>
          </w:rPr>
          <w:t>Site Process and Analytical Data</w:t>
        </w:r>
        <w:r>
          <w:rPr>
            <w:noProof/>
            <w:webHidden/>
          </w:rPr>
          <w:tab/>
        </w:r>
        <w:r>
          <w:rPr>
            <w:noProof/>
            <w:webHidden/>
          </w:rPr>
          <w:fldChar w:fldCharType="begin"/>
        </w:r>
        <w:r>
          <w:rPr>
            <w:noProof/>
            <w:webHidden/>
          </w:rPr>
          <w:instrText xml:space="preserve"> PAGEREF _Toc224632592 \h </w:instrText>
        </w:r>
        <w:r>
          <w:rPr>
            <w:noProof/>
            <w:webHidden/>
          </w:rPr>
        </w:r>
        <w:r>
          <w:rPr>
            <w:noProof/>
            <w:webHidden/>
          </w:rPr>
          <w:fldChar w:fldCharType="separate"/>
        </w:r>
        <w:r w:rsidR="003D338F">
          <w:rPr>
            <w:noProof/>
            <w:webHidden/>
          </w:rPr>
          <w:t>17</w:t>
        </w:r>
        <w:r>
          <w:rPr>
            <w:noProof/>
            <w:webHidden/>
          </w:rPr>
          <w:fldChar w:fldCharType="end"/>
        </w:r>
      </w:hyperlink>
    </w:p>
    <w:p w14:paraId="65CCAF96" w14:textId="77777777" w:rsidR="005F0441" w:rsidRDefault="005F0441">
      <w:pPr>
        <w:pStyle w:val="TOC3"/>
        <w:tabs>
          <w:tab w:val="right" w:leader="dot" w:pos="9350"/>
        </w:tabs>
        <w:rPr>
          <w:noProof/>
        </w:rPr>
      </w:pPr>
      <w:hyperlink w:anchor="_Toc224632593" w:history="1">
        <w:r w:rsidRPr="00DB631F">
          <w:rPr>
            <w:rStyle w:val="Hyperlink"/>
            <w:noProof/>
          </w:rPr>
          <w:t>Produced Water Storage Tanks</w:t>
        </w:r>
        <w:r>
          <w:rPr>
            <w:noProof/>
            <w:webHidden/>
          </w:rPr>
          <w:tab/>
        </w:r>
        <w:r>
          <w:rPr>
            <w:noProof/>
            <w:webHidden/>
          </w:rPr>
          <w:fldChar w:fldCharType="begin"/>
        </w:r>
        <w:r>
          <w:rPr>
            <w:noProof/>
            <w:webHidden/>
          </w:rPr>
          <w:instrText xml:space="preserve"> PAGEREF _Toc224632593 \h </w:instrText>
        </w:r>
        <w:r>
          <w:rPr>
            <w:noProof/>
            <w:webHidden/>
          </w:rPr>
        </w:r>
        <w:r>
          <w:rPr>
            <w:noProof/>
            <w:webHidden/>
          </w:rPr>
          <w:fldChar w:fldCharType="separate"/>
        </w:r>
        <w:r w:rsidR="003D338F">
          <w:rPr>
            <w:noProof/>
            <w:webHidden/>
          </w:rPr>
          <w:t>18</w:t>
        </w:r>
        <w:r>
          <w:rPr>
            <w:noProof/>
            <w:webHidden/>
          </w:rPr>
          <w:fldChar w:fldCharType="end"/>
        </w:r>
      </w:hyperlink>
    </w:p>
    <w:p w14:paraId="7878FCFB" w14:textId="77777777" w:rsidR="005F0441" w:rsidRDefault="005F0441">
      <w:pPr>
        <w:pStyle w:val="TOC3"/>
        <w:tabs>
          <w:tab w:val="right" w:leader="dot" w:pos="9350"/>
        </w:tabs>
        <w:rPr>
          <w:noProof/>
        </w:rPr>
      </w:pPr>
      <w:hyperlink w:anchor="_Toc224632594" w:history="1">
        <w:r w:rsidRPr="00DB631F">
          <w:rPr>
            <w:rStyle w:val="Hyperlink"/>
            <w:noProof/>
          </w:rPr>
          <w:t>Smokeless Combustion Devices (Flares)</w:t>
        </w:r>
        <w:r>
          <w:rPr>
            <w:noProof/>
            <w:webHidden/>
          </w:rPr>
          <w:tab/>
        </w:r>
        <w:r>
          <w:rPr>
            <w:noProof/>
            <w:webHidden/>
          </w:rPr>
          <w:fldChar w:fldCharType="begin"/>
        </w:r>
        <w:r>
          <w:rPr>
            <w:noProof/>
            <w:webHidden/>
          </w:rPr>
          <w:instrText xml:space="preserve"> PAGEREF _Toc224632594 \h </w:instrText>
        </w:r>
        <w:r>
          <w:rPr>
            <w:noProof/>
            <w:webHidden/>
          </w:rPr>
        </w:r>
        <w:r>
          <w:rPr>
            <w:noProof/>
            <w:webHidden/>
          </w:rPr>
          <w:fldChar w:fldCharType="separate"/>
        </w:r>
        <w:r w:rsidR="003D338F">
          <w:rPr>
            <w:noProof/>
            <w:webHidden/>
          </w:rPr>
          <w:t>19</w:t>
        </w:r>
        <w:r>
          <w:rPr>
            <w:noProof/>
            <w:webHidden/>
          </w:rPr>
          <w:fldChar w:fldCharType="end"/>
        </w:r>
      </w:hyperlink>
    </w:p>
    <w:p w14:paraId="548E342D" w14:textId="77777777" w:rsidR="005F0441" w:rsidRDefault="005F0441">
      <w:pPr>
        <w:pStyle w:val="TOC3"/>
        <w:tabs>
          <w:tab w:val="right" w:leader="dot" w:pos="9350"/>
        </w:tabs>
        <w:rPr>
          <w:noProof/>
        </w:rPr>
      </w:pPr>
      <w:hyperlink w:anchor="_Toc224632595" w:history="1">
        <w:r w:rsidRPr="00DB631F">
          <w:rPr>
            <w:rStyle w:val="Hyperlink"/>
            <w:noProof/>
          </w:rPr>
          <w:t>Truck Loading Losses</w:t>
        </w:r>
        <w:r>
          <w:rPr>
            <w:noProof/>
            <w:webHidden/>
          </w:rPr>
          <w:tab/>
        </w:r>
        <w:r>
          <w:rPr>
            <w:noProof/>
            <w:webHidden/>
          </w:rPr>
          <w:fldChar w:fldCharType="begin"/>
        </w:r>
        <w:r>
          <w:rPr>
            <w:noProof/>
            <w:webHidden/>
          </w:rPr>
          <w:instrText xml:space="preserve"> PAGEREF _Toc224632595 \h </w:instrText>
        </w:r>
        <w:r>
          <w:rPr>
            <w:noProof/>
            <w:webHidden/>
          </w:rPr>
        </w:r>
        <w:r>
          <w:rPr>
            <w:noProof/>
            <w:webHidden/>
          </w:rPr>
          <w:fldChar w:fldCharType="separate"/>
        </w:r>
        <w:r w:rsidR="003D338F">
          <w:rPr>
            <w:noProof/>
            <w:webHidden/>
          </w:rPr>
          <w:t>20</w:t>
        </w:r>
        <w:r>
          <w:rPr>
            <w:noProof/>
            <w:webHidden/>
          </w:rPr>
          <w:fldChar w:fldCharType="end"/>
        </w:r>
      </w:hyperlink>
    </w:p>
    <w:p w14:paraId="6E747A16" w14:textId="77777777" w:rsidR="005F0441" w:rsidRDefault="005F0441">
      <w:pPr>
        <w:pStyle w:val="TOC3"/>
        <w:tabs>
          <w:tab w:val="right" w:leader="dot" w:pos="9350"/>
        </w:tabs>
        <w:rPr>
          <w:noProof/>
        </w:rPr>
      </w:pPr>
      <w:hyperlink w:anchor="_Toc224632596" w:history="1">
        <w:r w:rsidRPr="00DB631F">
          <w:rPr>
            <w:rStyle w:val="Hyperlink"/>
            <w:noProof/>
          </w:rPr>
          <w:t>Fugitive Equipment Leaks</w:t>
        </w:r>
        <w:r>
          <w:rPr>
            <w:noProof/>
            <w:webHidden/>
          </w:rPr>
          <w:tab/>
        </w:r>
        <w:r>
          <w:rPr>
            <w:noProof/>
            <w:webHidden/>
          </w:rPr>
          <w:fldChar w:fldCharType="begin"/>
        </w:r>
        <w:r>
          <w:rPr>
            <w:noProof/>
            <w:webHidden/>
          </w:rPr>
          <w:instrText xml:space="preserve"> PAGEREF _Toc224632596 \h </w:instrText>
        </w:r>
        <w:r>
          <w:rPr>
            <w:noProof/>
            <w:webHidden/>
          </w:rPr>
        </w:r>
        <w:r>
          <w:rPr>
            <w:noProof/>
            <w:webHidden/>
          </w:rPr>
          <w:fldChar w:fldCharType="separate"/>
        </w:r>
        <w:r w:rsidR="003D338F">
          <w:rPr>
            <w:noProof/>
            <w:webHidden/>
          </w:rPr>
          <w:t>22</w:t>
        </w:r>
        <w:r>
          <w:rPr>
            <w:noProof/>
            <w:webHidden/>
          </w:rPr>
          <w:fldChar w:fldCharType="end"/>
        </w:r>
      </w:hyperlink>
    </w:p>
    <w:p w14:paraId="057C92BC" w14:textId="77777777" w:rsidR="005F0441" w:rsidRDefault="005F0441">
      <w:pPr>
        <w:pStyle w:val="TOC3"/>
        <w:tabs>
          <w:tab w:val="right" w:leader="dot" w:pos="9350"/>
        </w:tabs>
        <w:rPr>
          <w:noProof/>
        </w:rPr>
      </w:pPr>
      <w:hyperlink w:anchor="_Toc224632597" w:history="1">
        <w:r w:rsidRPr="00DB631F">
          <w:rPr>
            <w:rStyle w:val="Hyperlink"/>
            <w:noProof/>
          </w:rPr>
          <w:t>Fugitive Dust Sources</w:t>
        </w:r>
        <w:r>
          <w:rPr>
            <w:noProof/>
            <w:webHidden/>
          </w:rPr>
          <w:tab/>
        </w:r>
        <w:r>
          <w:rPr>
            <w:noProof/>
            <w:webHidden/>
          </w:rPr>
          <w:fldChar w:fldCharType="begin"/>
        </w:r>
        <w:r>
          <w:rPr>
            <w:noProof/>
            <w:webHidden/>
          </w:rPr>
          <w:instrText xml:space="preserve"> PAGEREF _Toc224632597 \h </w:instrText>
        </w:r>
        <w:r>
          <w:rPr>
            <w:noProof/>
            <w:webHidden/>
          </w:rPr>
        </w:r>
        <w:r>
          <w:rPr>
            <w:noProof/>
            <w:webHidden/>
          </w:rPr>
          <w:fldChar w:fldCharType="separate"/>
        </w:r>
        <w:r w:rsidR="003D338F">
          <w:rPr>
            <w:noProof/>
            <w:webHidden/>
          </w:rPr>
          <w:t>23</w:t>
        </w:r>
        <w:r>
          <w:rPr>
            <w:noProof/>
            <w:webHidden/>
          </w:rPr>
          <w:fldChar w:fldCharType="end"/>
        </w:r>
      </w:hyperlink>
    </w:p>
    <w:p w14:paraId="1715E9C7" w14:textId="77777777" w:rsidR="00D34E83" w:rsidRDefault="008B16EF" w:rsidP="0055476E">
      <w:pPr>
        <w:pStyle w:val="Subtitle"/>
      </w:pPr>
      <w:r>
        <w:fldChar w:fldCharType="end"/>
      </w:r>
      <w:bookmarkStart w:id="5" w:name="_Toc215026426"/>
    </w:p>
    <w:p w14:paraId="3EB6229A" w14:textId="77777777" w:rsidR="00A612DD" w:rsidRDefault="00D34E83" w:rsidP="0055476E">
      <w:pPr>
        <w:pStyle w:val="Subtitle"/>
      </w:pPr>
      <w:r>
        <w:br w:type="page"/>
      </w:r>
      <w:bookmarkStart w:id="6" w:name="_Toc224632556"/>
      <w:r w:rsidR="00A612DD">
        <w:lastRenderedPageBreak/>
        <w:t>List of Acronyms</w:t>
      </w:r>
      <w:bookmarkEnd w:id="5"/>
      <w:bookmarkEnd w:id="6"/>
    </w:p>
    <w:p w14:paraId="6C5A4755" w14:textId="77777777" w:rsidR="00A612DD" w:rsidRDefault="00A612DD" w:rsidP="00A612DD">
      <w:r>
        <w:t>ARM</w:t>
      </w:r>
      <w:r>
        <w:tab/>
      </w:r>
      <w:r>
        <w:tab/>
        <w:t xml:space="preserve">Administrative Rules of </w:t>
      </w:r>
      <w:smartTag w:uri="urn:schemas-microsoft-com:office:smarttags" w:element="place">
        <w:smartTag w:uri="urn:schemas-microsoft-com:office:smarttags" w:element="State">
          <w:r>
            <w:t>Montana</w:t>
          </w:r>
        </w:smartTag>
      </w:smartTag>
    </w:p>
    <w:p w14:paraId="5E6F7C77" w14:textId="77777777" w:rsidR="00953C69" w:rsidRPr="00953C69" w:rsidRDefault="00953C69" w:rsidP="00A612DD">
      <w:r>
        <w:t>BACT</w:t>
      </w:r>
      <w:r>
        <w:tab/>
      </w:r>
      <w:r>
        <w:tab/>
        <w:t>b</w:t>
      </w:r>
      <w:r w:rsidRPr="00953C69">
        <w:t>est av</w:t>
      </w:r>
      <w:r>
        <w:t>ailable control technology</w:t>
      </w:r>
    </w:p>
    <w:p w14:paraId="7606D358" w14:textId="77777777" w:rsidR="00E3756E" w:rsidRDefault="00E3756E" w:rsidP="00A612DD">
      <w:r>
        <w:t>bbl</w:t>
      </w:r>
      <w:r>
        <w:tab/>
      </w:r>
      <w:r>
        <w:tab/>
        <w:t>barrel</w:t>
      </w:r>
    </w:p>
    <w:p w14:paraId="7EE6C94E" w14:textId="77777777" w:rsidR="008B16EF" w:rsidRDefault="008B16EF" w:rsidP="00A612DD">
      <w:r>
        <w:t>BER</w:t>
      </w:r>
      <w:r>
        <w:tab/>
      </w:r>
      <w:r>
        <w:tab/>
      </w:r>
      <w:r w:rsidRPr="00511EC1">
        <w:t>Board of Environmental Review</w:t>
      </w:r>
    </w:p>
    <w:p w14:paraId="76C5BCBA" w14:textId="77777777" w:rsidR="00A612DD" w:rsidRDefault="00A612DD" w:rsidP="00A612DD">
      <w:r>
        <w:t>bpd</w:t>
      </w:r>
      <w:r>
        <w:tab/>
      </w:r>
      <w:r>
        <w:tab/>
        <w:t>barrels per day</w:t>
      </w:r>
    </w:p>
    <w:p w14:paraId="1AE63478" w14:textId="77777777" w:rsidR="009B1A48" w:rsidRDefault="009B1A48" w:rsidP="00A612DD">
      <w:r>
        <w:t>Btu</w:t>
      </w:r>
      <w:r>
        <w:tab/>
      </w:r>
      <w:r>
        <w:tab/>
        <w:t>British thermal unit</w:t>
      </w:r>
    </w:p>
    <w:p w14:paraId="0C778DAE" w14:textId="77777777" w:rsidR="002E7014" w:rsidRDefault="002E7014" w:rsidP="00A612DD">
      <w:r>
        <w:t>CFR</w:t>
      </w:r>
      <w:r>
        <w:tab/>
      </w:r>
      <w:r>
        <w:tab/>
        <w:t>Code of Federal Regulations</w:t>
      </w:r>
    </w:p>
    <w:p w14:paraId="6182F485" w14:textId="77777777" w:rsidR="00BE2FBF" w:rsidRDefault="00BE2FBF" w:rsidP="00A612DD">
      <w:r>
        <w:t>CHIEF</w:t>
      </w:r>
      <w:r>
        <w:tab/>
      </w:r>
      <w:r>
        <w:tab/>
        <w:t>Clearinghouse for Inventories &amp; Emissions Factors</w:t>
      </w:r>
    </w:p>
    <w:p w14:paraId="77EB87E0" w14:textId="77777777" w:rsidR="00A612DD" w:rsidRDefault="00CB57AD" w:rsidP="00A612DD">
      <w:r>
        <w:t>CO</w:t>
      </w:r>
      <w:r>
        <w:tab/>
      </w:r>
      <w:r>
        <w:tab/>
        <w:t>carbon m</w:t>
      </w:r>
      <w:r w:rsidR="00A612DD">
        <w:t>onoxide</w:t>
      </w:r>
    </w:p>
    <w:p w14:paraId="21C89C5B" w14:textId="77777777" w:rsidR="00BC6B09" w:rsidRDefault="00BC6B09" w:rsidP="00A612DD">
      <w:r>
        <w:t>DEQ</w:t>
      </w:r>
      <w:r>
        <w:tab/>
      </w:r>
      <w:r>
        <w:tab/>
        <w:t>Department of Environmental Quality</w:t>
      </w:r>
    </w:p>
    <w:p w14:paraId="28230BD4" w14:textId="77777777" w:rsidR="009F1340" w:rsidRDefault="00CB57AD" w:rsidP="009F1340">
      <w:r>
        <w:t>DRE</w:t>
      </w:r>
      <w:r>
        <w:tab/>
      </w:r>
      <w:r>
        <w:tab/>
        <w:t>destruction and reduction e</w:t>
      </w:r>
      <w:r w:rsidR="009F1340">
        <w:t>fficiency</w:t>
      </w:r>
    </w:p>
    <w:p w14:paraId="63898367" w14:textId="77777777" w:rsidR="009F1340" w:rsidRDefault="009F1340" w:rsidP="009F1340">
      <w:r>
        <w:t>EFIG</w:t>
      </w:r>
      <w:r>
        <w:tab/>
      </w:r>
      <w:r>
        <w:tab/>
        <w:t>Emission Factor and Inventory Group</w:t>
      </w:r>
    </w:p>
    <w:p w14:paraId="2D82F9E2" w14:textId="77777777" w:rsidR="009F1340" w:rsidRDefault="009F1340" w:rsidP="009F1340">
      <w:r>
        <w:t>EPA</w:t>
      </w:r>
      <w:r>
        <w:tab/>
      </w:r>
      <w:r>
        <w:tab/>
      </w:r>
      <w:smartTag w:uri="urn:schemas-microsoft-com:office:smarttags" w:element="place">
        <w:smartTag w:uri="urn:schemas-microsoft-com:office:smarttags" w:element="country-region">
          <w:r>
            <w:t>U. S.</w:t>
          </w:r>
        </w:smartTag>
      </w:smartTag>
      <w:r>
        <w:t xml:space="preserve"> Environmental Protection Agency</w:t>
      </w:r>
    </w:p>
    <w:p w14:paraId="14B9296C" w14:textId="77777777" w:rsidR="009F1340" w:rsidRDefault="00CB57AD" w:rsidP="009F1340">
      <w:r>
        <w:t>FC</w:t>
      </w:r>
      <w:r>
        <w:tab/>
      </w:r>
      <w:r>
        <w:tab/>
        <w:t>fuel c</w:t>
      </w:r>
      <w:r w:rsidR="009F1340">
        <w:t>onsumption</w:t>
      </w:r>
    </w:p>
    <w:p w14:paraId="1E76D14E" w14:textId="77777777" w:rsidR="009F1340" w:rsidRDefault="00CB57AD" w:rsidP="009F1340">
      <w:r>
        <w:t>gal</w:t>
      </w:r>
      <w:r>
        <w:tab/>
      </w:r>
      <w:r>
        <w:tab/>
        <w:t>g</w:t>
      </w:r>
      <w:r w:rsidR="009F1340">
        <w:t>allon</w:t>
      </w:r>
    </w:p>
    <w:p w14:paraId="4F48523C" w14:textId="77777777" w:rsidR="009F1340" w:rsidRDefault="00CB57AD" w:rsidP="009F1340">
      <w:r>
        <w:t>H2S</w:t>
      </w:r>
      <w:r>
        <w:tab/>
      </w:r>
      <w:r>
        <w:tab/>
        <w:t>hydrogen s</w:t>
      </w:r>
      <w:r w:rsidR="009F1340">
        <w:t>ulfide</w:t>
      </w:r>
    </w:p>
    <w:p w14:paraId="2487AAC7" w14:textId="77777777" w:rsidR="009F1340" w:rsidRDefault="00CB57AD" w:rsidP="009F1340">
      <w:r>
        <w:t>HAP</w:t>
      </w:r>
      <w:r>
        <w:tab/>
      </w:r>
      <w:r>
        <w:tab/>
        <w:t>hazardous air p</w:t>
      </w:r>
      <w:r w:rsidR="009F1340">
        <w:t>ollutants</w:t>
      </w:r>
    </w:p>
    <w:p w14:paraId="03AF6C1D" w14:textId="77777777" w:rsidR="009F1340" w:rsidRDefault="00CB57AD" w:rsidP="009F1340">
      <w:r>
        <w:t>hp</w:t>
      </w:r>
      <w:r>
        <w:tab/>
      </w:r>
      <w:r>
        <w:tab/>
        <w:t>horse p</w:t>
      </w:r>
      <w:r w:rsidR="009F1340">
        <w:t>ower</w:t>
      </w:r>
    </w:p>
    <w:p w14:paraId="7BD34383" w14:textId="77777777" w:rsidR="009F1340" w:rsidRDefault="00CB57AD" w:rsidP="009F1340">
      <w:r>
        <w:t>hr</w:t>
      </w:r>
      <w:r>
        <w:tab/>
      </w:r>
      <w:r>
        <w:tab/>
        <w:t>h</w:t>
      </w:r>
      <w:r w:rsidR="009F1340">
        <w:t>our</w:t>
      </w:r>
    </w:p>
    <w:p w14:paraId="72D1F485" w14:textId="77777777" w:rsidR="006E1A52" w:rsidRDefault="00CB57AD" w:rsidP="009F1340">
      <w:r>
        <w:t>lb</w:t>
      </w:r>
      <w:r>
        <w:tab/>
      </w:r>
      <w:r>
        <w:tab/>
        <w:t>p</w:t>
      </w:r>
      <w:r w:rsidR="009F1340">
        <w:t>ound</w:t>
      </w:r>
      <w:r w:rsidR="00D34E83">
        <w:br/>
      </w:r>
      <w:r w:rsidR="006E1A52">
        <w:t>MAQP</w:t>
      </w:r>
      <w:r w:rsidR="006E1A52">
        <w:tab/>
      </w:r>
      <w:r w:rsidR="006E1A52">
        <w:tab/>
      </w:r>
      <w:r w:rsidR="006E1A52" w:rsidRPr="006E1A52">
        <w:t>Montana Air Quality Permit</w:t>
      </w:r>
    </w:p>
    <w:p w14:paraId="7B9E7CF0" w14:textId="77777777" w:rsidR="0022130F" w:rsidRDefault="0022130F" w:rsidP="0022130F">
      <w:r>
        <w:t>MBtu</w:t>
      </w:r>
      <w:r>
        <w:tab/>
      </w:r>
      <w:r>
        <w:tab/>
        <w:t>thousand British thermal units</w:t>
      </w:r>
    </w:p>
    <w:p w14:paraId="0A2BEF50" w14:textId="77777777" w:rsidR="00BF72F8" w:rsidRDefault="00BF72F8" w:rsidP="00A612DD">
      <w:r>
        <w:t>MCA</w:t>
      </w:r>
      <w:r>
        <w:tab/>
      </w:r>
      <w:r>
        <w:tab/>
      </w:r>
      <w:smartTag w:uri="urn:schemas-microsoft-com:office:smarttags" w:element="place">
        <w:smartTag w:uri="urn:schemas-microsoft-com:office:smarttags" w:element="State">
          <w:r>
            <w:t>Montana</w:t>
          </w:r>
        </w:smartTag>
      </w:smartTag>
      <w:r>
        <w:t xml:space="preserve"> Code Annotated</w:t>
      </w:r>
    </w:p>
    <w:p w14:paraId="528887BC" w14:textId="77777777" w:rsidR="0022130F" w:rsidRDefault="0022130F" w:rsidP="00A612DD">
      <w:r>
        <w:t>MMBtu</w:t>
      </w:r>
      <w:r>
        <w:tab/>
        <w:t>million British thermal units</w:t>
      </w:r>
    </w:p>
    <w:p w14:paraId="5ACC0F90" w14:textId="77777777" w:rsidR="0022130F" w:rsidRDefault="0022130F" w:rsidP="0022130F">
      <w:r>
        <w:t>Mscf</w:t>
      </w:r>
      <w:r>
        <w:tab/>
      </w:r>
      <w:r>
        <w:tab/>
        <w:t>thousand standard cubic feet</w:t>
      </w:r>
    </w:p>
    <w:p w14:paraId="617DE01A" w14:textId="77777777" w:rsidR="0022130F" w:rsidRDefault="0022130F" w:rsidP="00A612DD">
      <w:r>
        <w:t>MMs</w:t>
      </w:r>
      <w:r w:rsidR="00E3756E">
        <w:t>cf</w:t>
      </w:r>
      <w:r w:rsidR="00E3756E">
        <w:tab/>
      </w:r>
      <w:r w:rsidR="00E3756E">
        <w:tab/>
        <w:t>million standard cubic feet</w:t>
      </w:r>
    </w:p>
    <w:p w14:paraId="350B28A7" w14:textId="77777777" w:rsidR="00A612DD" w:rsidRPr="00A612DD" w:rsidRDefault="00A612DD" w:rsidP="00A612DD">
      <w:r>
        <w:t>NESHAP</w:t>
      </w:r>
      <w:r>
        <w:tab/>
      </w:r>
      <w:r w:rsidRPr="00A612DD">
        <w:t>National Emission Standard</w:t>
      </w:r>
      <w:r>
        <w:t>s for Hazardous Air Pollutants</w:t>
      </w:r>
    </w:p>
    <w:p w14:paraId="08235508" w14:textId="77777777" w:rsidR="00A612DD" w:rsidRDefault="00CB57AD" w:rsidP="00A612DD">
      <w:r>
        <w:t>NOx</w:t>
      </w:r>
      <w:r>
        <w:tab/>
      </w:r>
      <w:r>
        <w:tab/>
        <w:t>nitrogen o</w:t>
      </w:r>
      <w:r w:rsidR="00A612DD">
        <w:t>xides</w:t>
      </w:r>
    </w:p>
    <w:p w14:paraId="4E81B686" w14:textId="77777777" w:rsidR="00D43F98" w:rsidRPr="00D43F98" w:rsidRDefault="00CB57AD" w:rsidP="00A612DD">
      <w:r>
        <w:t>NSCR</w:t>
      </w:r>
      <w:r>
        <w:tab/>
      </w:r>
      <w:r>
        <w:tab/>
        <w:t>n</w:t>
      </w:r>
      <w:r w:rsidR="00D43F98" w:rsidRPr="00D43F98">
        <w:t>on-selective catalytic reduction</w:t>
      </w:r>
    </w:p>
    <w:p w14:paraId="6144095F" w14:textId="77777777" w:rsidR="00A612DD" w:rsidRPr="00A612DD" w:rsidRDefault="00A612DD" w:rsidP="00A612DD">
      <w:r>
        <w:t>NSPS</w:t>
      </w:r>
      <w:r>
        <w:tab/>
      </w:r>
      <w:r>
        <w:tab/>
      </w:r>
      <w:r w:rsidR="008A2EBF">
        <w:t>Standards of Performance for New Stationary Sources</w:t>
      </w:r>
    </w:p>
    <w:p w14:paraId="0A28616C" w14:textId="77777777" w:rsidR="00BE2FBF" w:rsidRDefault="00BE2FBF" w:rsidP="00A612DD">
      <w:r>
        <w:t>OAQPS</w:t>
      </w:r>
      <w:r>
        <w:tab/>
        <w:t>Office of Air Quality Planning and Standards</w:t>
      </w:r>
    </w:p>
    <w:p w14:paraId="4A2E32E4" w14:textId="77777777" w:rsidR="007737FF" w:rsidRDefault="007737FF" w:rsidP="007737FF">
      <w:r>
        <w:t>PM</w:t>
      </w:r>
      <w:r w:rsidRPr="003277E8">
        <w:rPr>
          <w:vertAlign w:val="subscript"/>
        </w:rPr>
        <w:t>10</w:t>
      </w:r>
      <w:r>
        <w:tab/>
      </w:r>
      <w:r>
        <w:tab/>
        <w:t xml:space="preserve">particulate matter </w:t>
      </w:r>
      <w:r w:rsidR="005E0A42">
        <w:t xml:space="preserve">with </w:t>
      </w:r>
      <w:r w:rsidR="00211DA2">
        <w:t xml:space="preserve">diameter </w:t>
      </w:r>
      <w:r w:rsidR="005E0A42">
        <w:t>1</w:t>
      </w:r>
      <w:r>
        <w:t>0-micrometers</w:t>
      </w:r>
      <w:r w:rsidR="005E0A42">
        <w:t xml:space="preserve"> or less</w:t>
      </w:r>
    </w:p>
    <w:p w14:paraId="696339AE" w14:textId="77777777" w:rsidR="009F1340" w:rsidRDefault="009F1340" w:rsidP="009F1340">
      <w:r>
        <w:t>PTE</w:t>
      </w:r>
      <w:r>
        <w:tab/>
      </w:r>
      <w:r>
        <w:tab/>
        <w:t>potential to emit</w:t>
      </w:r>
    </w:p>
    <w:p w14:paraId="1EA8B4C9" w14:textId="77777777" w:rsidR="009F1340" w:rsidRDefault="009F1340" w:rsidP="009F1340">
      <w:r>
        <w:t>RVP</w:t>
      </w:r>
      <w:r>
        <w:tab/>
      </w:r>
      <w:r>
        <w:tab/>
        <w:t>Reid Vapor Pressure</w:t>
      </w:r>
    </w:p>
    <w:p w14:paraId="492C3E10" w14:textId="77777777" w:rsidR="009F1340" w:rsidRDefault="009F1340" w:rsidP="009F1340">
      <w:r>
        <w:t>scf</w:t>
      </w:r>
      <w:r>
        <w:tab/>
      </w:r>
      <w:r>
        <w:tab/>
        <w:t>standard cubic feet</w:t>
      </w:r>
    </w:p>
    <w:p w14:paraId="4155CABF" w14:textId="77777777" w:rsidR="009F1340" w:rsidRDefault="009F1340" w:rsidP="009F1340">
      <w:r>
        <w:t>SIC</w:t>
      </w:r>
      <w:r>
        <w:tab/>
      </w:r>
      <w:r>
        <w:tab/>
        <w:t>Standard Industrial Classification</w:t>
      </w:r>
    </w:p>
    <w:p w14:paraId="134FE08C" w14:textId="77777777" w:rsidR="009F1340" w:rsidRDefault="00CB57AD" w:rsidP="009F1340">
      <w:r>
        <w:t>SO</w:t>
      </w:r>
      <w:r w:rsidRPr="00366848">
        <w:rPr>
          <w:vertAlign w:val="subscript"/>
        </w:rPr>
        <w:t>2</w:t>
      </w:r>
      <w:r>
        <w:tab/>
      </w:r>
      <w:r>
        <w:tab/>
        <w:t>sulfur d</w:t>
      </w:r>
      <w:r w:rsidR="009F1340">
        <w:t>ioxide</w:t>
      </w:r>
    </w:p>
    <w:p w14:paraId="7A66288F" w14:textId="77777777" w:rsidR="009F1340" w:rsidRDefault="009F1340" w:rsidP="009F1340">
      <w:r>
        <w:t>TOC</w:t>
      </w:r>
      <w:r>
        <w:tab/>
      </w:r>
      <w:r>
        <w:tab/>
        <w:t>total organic compounds</w:t>
      </w:r>
    </w:p>
    <w:p w14:paraId="3C2EDDA7" w14:textId="77777777" w:rsidR="009F1340" w:rsidRDefault="009F1340" w:rsidP="009F1340">
      <w:r>
        <w:t>tpy</w:t>
      </w:r>
      <w:r>
        <w:tab/>
      </w:r>
      <w:r>
        <w:tab/>
        <w:t>tons per year</w:t>
      </w:r>
    </w:p>
    <w:p w14:paraId="6CFA1220" w14:textId="77777777" w:rsidR="009F1340" w:rsidRDefault="009F1340" w:rsidP="009F1340">
      <w:r>
        <w:t>VMT</w:t>
      </w:r>
      <w:r>
        <w:tab/>
      </w:r>
      <w:r>
        <w:tab/>
        <w:t>vehicle miles traveled</w:t>
      </w:r>
    </w:p>
    <w:p w14:paraId="50965A3F" w14:textId="77777777" w:rsidR="009F1340" w:rsidRDefault="009F1340" w:rsidP="009F1340">
      <w:r>
        <w:t>VOC</w:t>
      </w:r>
      <w:r>
        <w:tab/>
      </w:r>
      <w:r>
        <w:tab/>
        <w:t>volatile organic compounds</w:t>
      </w:r>
    </w:p>
    <w:p w14:paraId="33111035" w14:textId="77777777" w:rsidR="009F1340" w:rsidRDefault="009F1340" w:rsidP="009F1340">
      <w:r>
        <w:t>VRU</w:t>
      </w:r>
      <w:r>
        <w:tab/>
      </w:r>
      <w:r>
        <w:tab/>
        <w:t>vapor recovery unit</w:t>
      </w:r>
    </w:p>
    <w:p w14:paraId="30A79B9E" w14:textId="77777777" w:rsidR="00A612DD" w:rsidRDefault="00CB57AD" w:rsidP="009F1340">
      <w:r>
        <w:t>yr</w:t>
      </w:r>
      <w:r>
        <w:tab/>
      </w:r>
      <w:r>
        <w:tab/>
        <w:t>y</w:t>
      </w:r>
      <w:r w:rsidR="009F1340">
        <w:t>ear</w:t>
      </w:r>
    </w:p>
    <w:p w14:paraId="2909D87D" w14:textId="77777777" w:rsidR="00D34E83" w:rsidRDefault="00D34E83" w:rsidP="00511EC1">
      <w:pPr>
        <w:pStyle w:val="Heading1"/>
        <w:sectPr w:rsidR="00D34E83" w:rsidSect="00D34E83">
          <w:pgSz w:w="12240" w:h="15840"/>
          <w:pgMar w:top="1440" w:right="1440" w:bottom="1440" w:left="1440" w:header="720" w:footer="720" w:gutter="0"/>
          <w:pgNumType w:fmt="lowerRoman" w:start="1"/>
          <w:cols w:space="720"/>
          <w:docGrid w:linePitch="360"/>
        </w:sectPr>
      </w:pPr>
    </w:p>
    <w:p w14:paraId="79C2EFF3" w14:textId="77777777" w:rsidR="00A612DD" w:rsidRDefault="00E95B34" w:rsidP="00511EC1">
      <w:pPr>
        <w:pStyle w:val="Heading1"/>
      </w:pPr>
      <w:bookmarkStart w:id="7" w:name="_Toc224632557"/>
      <w:r>
        <w:lastRenderedPageBreak/>
        <w:t>Introduction</w:t>
      </w:r>
      <w:bookmarkEnd w:id="7"/>
    </w:p>
    <w:p w14:paraId="467C347D" w14:textId="77777777" w:rsidR="00CC17B4" w:rsidRDefault="00AD73C3" w:rsidP="00AD73C3">
      <w:r>
        <w:t xml:space="preserve">This </w:t>
      </w:r>
      <w:r w:rsidR="005E0A42">
        <w:t xml:space="preserve">guidance </w:t>
      </w:r>
      <w:r>
        <w:t>document was developed by the Montana Department of Environmental Quality</w:t>
      </w:r>
      <w:r w:rsidR="008A2EBF">
        <w:t xml:space="preserve"> </w:t>
      </w:r>
      <w:r>
        <w:t xml:space="preserve">-Air </w:t>
      </w:r>
      <w:r w:rsidR="00B56D50">
        <w:t xml:space="preserve">Quality </w:t>
      </w:r>
      <w:r>
        <w:t>Bureau (</w:t>
      </w:r>
      <w:r w:rsidR="00B7320D">
        <w:t>DEQ</w:t>
      </w:r>
      <w:r>
        <w:t xml:space="preserve">) to </w:t>
      </w:r>
      <w:r w:rsidR="005E0A42">
        <w:t xml:space="preserve">assist </w:t>
      </w:r>
      <w:r w:rsidR="008A2EBF">
        <w:t>industry</w:t>
      </w:r>
      <w:r>
        <w:t xml:space="preserve"> in the </w:t>
      </w:r>
      <w:r w:rsidR="00833289">
        <w:t>registration, updating, and/or deregistration of an oil or g</w:t>
      </w:r>
      <w:r>
        <w:t xml:space="preserve">as </w:t>
      </w:r>
      <w:r w:rsidR="00833289">
        <w:t>well f</w:t>
      </w:r>
      <w:r w:rsidR="00235907">
        <w:t xml:space="preserve">acility </w:t>
      </w:r>
      <w:r w:rsidR="00235907" w:rsidRPr="00235907">
        <w:t>in accordance with the regulatory requirements described in Administrative Rules of Montana (ARM) Title 17, Chapter 8, Subchapter 17 – Registration of Air Contaminant Sources.</w:t>
      </w:r>
      <w:r w:rsidR="00235907">
        <w:t xml:space="preserve">  </w:t>
      </w:r>
      <w:r w:rsidRPr="00F951B3">
        <w:t>Th</w:t>
      </w:r>
      <w:r w:rsidR="00235907">
        <w:t xml:space="preserve">e information provided within this </w:t>
      </w:r>
      <w:r>
        <w:t>document is not all inclusive</w:t>
      </w:r>
      <w:r w:rsidR="00235907">
        <w:t xml:space="preserve"> to </w:t>
      </w:r>
      <w:r w:rsidR="00571FBB">
        <w:t xml:space="preserve">the </w:t>
      </w:r>
      <w:r w:rsidR="00235907">
        <w:t>operation of an oil or gas well facility</w:t>
      </w:r>
      <w:r>
        <w:t xml:space="preserve">.  </w:t>
      </w:r>
      <w:r w:rsidRPr="00F951B3">
        <w:t xml:space="preserve">Other </w:t>
      </w:r>
      <w:r w:rsidR="00235907">
        <w:t xml:space="preserve">state and federal statutes </w:t>
      </w:r>
      <w:r>
        <w:t>and regulations including</w:t>
      </w:r>
      <w:r w:rsidR="008A2EBF">
        <w:t xml:space="preserve">, but not limited to, </w:t>
      </w:r>
      <w:r>
        <w:t xml:space="preserve">National Emission Standards for Hazardous Air Pollutants (NESHAP) and </w:t>
      </w:r>
      <w:r w:rsidR="008A2EBF">
        <w:t xml:space="preserve">Standards of Performance for </w:t>
      </w:r>
      <w:r>
        <w:t xml:space="preserve">New </w:t>
      </w:r>
      <w:r w:rsidR="008A2EBF">
        <w:t>Stationary Sources</w:t>
      </w:r>
      <w:r>
        <w:t xml:space="preserve"> (NSPS) </w:t>
      </w:r>
      <w:r w:rsidRPr="00F951B3">
        <w:t xml:space="preserve">may </w:t>
      </w:r>
      <w:r w:rsidR="008A2EBF">
        <w:t xml:space="preserve">have additional requirements for </w:t>
      </w:r>
      <w:r>
        <w:t>oil or gas well facilities.</w:t>
      </w:r>
    </w:p>
    <w:p w14:paraId="25F678F4" w14:textId="77777777" w:rsidR="00CC17B4" w:rsidRDefault="00E95B34" w:rsidP="00CC17B4">
      <w:pPr>
        <w:pStyle w:val="Heading2"/>
      </w:pPr>
      <w:bookmarkStart w:id="8" w:name="_Toc224632558"/>
      <w:r>
        <w:t>Overview of</w:t>
      </w:r>
      <w:r w:rsidR="00235907">
        <w:t xml:space="preserve"> </w:t>
      </w:r>
      <w:r w:rsidR="00CC17B4" w:rsidRPr="00CC17B4">
        <w:t>Subchapter 17</w:t>
      </w:r>
      <w:bookmarkEnd w:id="8"/>
    </w:p>
    <w:p w14:paraId="7B8ADE70" w14:textId="77777777" w:rsidR="00E95B34" w:rsidRDefault="00CC17B4" w:rsidP="00E95B34">
      <w:r w:rsidRPr="00235907">
        <w:t>ARM</w:t>
      </w:r>
      <w:r w:rsidR="006E1A52" w:rsidRPr="00235907">
        <w:t xml:space="preserve"> Titl</w:t>
      </w:r>
      <w:r w:rsidR="00AC7B40" w:rsidRPr="00235907">
        <w:t xml:space="preserve">e 17, Chapter 8, Subchapter 17 – </w:t>
      </w:r>
      <w:r w:rsidR="006E1A52" w:rsidRPr="00235907">
        <w:t>Registration of Air Contaminant Sources</w:t>
      </w:r>
      <w:r w:rsidR="00235907">
        <w:t xml:space="preserve"> (Subchapter 17)</w:t>
      </w:r>
      <w:r w:rsidR="008A2EBF">
        <w:t xml:space="preserve"> </w:t>
      </w:r>
      <w:r w:rsidR="006E1A52">
        <w:t xml:space="preserve">allows </w:t>
      </w:r>
      <w:r w:rsidR="001B0293" w:rsidRPr="001B0293">
        <w:t xml:space="preserve">oil or gas well facilities to register with </w:t>
      </w:r>
      <w:r w:rsidR="00A3128D">
        <w:t xml:space="preserve">DEQ </w:t>
      </w:r>
      <w:r w:rsidR="001B0293" w:rsidRPr="001B0293">
        <w:t xml:space="preserve">in lieu of obtaining </w:t>
      </w:r>
      <w:r w:rsidR="006E1A52">
        <w:t>a Montana Air Quality Permit (</w:t>
      </w:r>
      <w:r w:rsidR="001B0293" w:rsidRPr="001B0293">
        <w:t>MAQP</w:t>
      </w:r>
      <w:r w:rsidR="006E1A52">
        <w:t>).</w:t>
      </w:r>
      <w:r w:rsidR="0009238B">
        <w:t xml:space="preserve">  </w:t>
      </w:r>
      <w:r w:rsidR="00E95B34">
        <w:t>S</w:t>
      </w:r>
      <w:r w:rsidR="00E95B34" w:rsidRPr="00953C69">
        <w:t xml:space="preserve">ubchapter </w:t>
      </w:r>
      <w:r w:rsidR="00E95B34">
        <w:t xml:space="preserve">17 does not </w:t>
      </w:r>
      <w:r w:rsidR="00E95B34" w:rsidRPr="00953C69">
        <w:t xml:space="preserve">preclude an owner or operator </w:t>
      </w:r>
      <w:r w:rsidR="00E95B34">
        <w:t xml:space="preserve">of an oil or gas well facility </w:t>
      </w:r>
      <w:r w:rsidR="00E95B34" w:rsidRPr="00953C69">
        <w:t>from obtaining and/or maintaining a</w:t>
      </w:r>
      <w:r w:rsidR="00E95B34">
        <w:t>n MAQP</w:t>
      </w:r>
      <w:r w:rsidR="00E95B34" w:rsidRPr="00953C69">
        <w:t>.</w:t>
      </w:r>
      <w:r w:rsidR="00E95B34">
        <w:t xml:space="preserve">  Subchapter 17 provides industry with more operational flexibility than provided with an MAQP and reduces the administrative burden for both industry and </w:t>
      </w:r>
      <w:r w:rsidR="00A3128D">
        <w:t>DEQ</w:t>
      </w:r>
      <w:r w:rsidR="00E95B34">
        <w:t xml:space="preserve">, while </w:t>
      </w:r>
      <w:r w:rsidR="00B334A5">
        <w:t xml:space="preserve">ensuring </w:t>
      </w:r>
      <w:r w:rsidR="00571FBB">
        <w:t xml:space="preserve">that the </w:t>
      </w:r>
      <w:r w:rsidR="00B334A5">
        <w:t>appropriate</w:t>
      </w:r>
      <w:r w:rsidR="00E95B34">
        <w:t xml:space="preserve"> operating, emission control, i</w:t>
      </w:r>
      <w:r w:rsidR="00E95B34" w:rsidRPr="00511EC1">
        <w:t>n</w:t>
      </w:r>
      <w:r w:rsidR="00E95B34">
        <w:t>spection/repair, and recordkeeping/</w:t>
      </w:r>
      <w:r w:rsidR="00E95B34" w:rsidRPr="00511EC1">
        <w:t>reporting requirements</w:t>
      </w:r>
      <w:r w:rsidR="00571FBB">
        <w:t xml:space="preserve"> are maintained</w:t>
      </w:r>
      <w:r w:rsidR="008A2EBF">
        <w:t>.</w:t>
      </w:r>
    </w:p>
    <w:p w14:paraId="19845890" w14:textId="77777777" w:rsidR="00E95B34" w:rsidRDefault="00E95B34" w:rsidP="0009238B"/>
    <w:p w14:paraId="0546591E" w14:textId="77777777" w:rsidR="0009238B" w:rsidRDefault="00E95B34" w:rsidP="0009238B">
      <w:r>
        <w:t xml:space="preserve">Subchapter 17 </w:t>
      </w:r>
      <w:r w:rsidR="0009238B">
        <w:t>can be found online at:</w:t>
      </w:r>
      <w:r w:rsidR="003F3D8C">
        <w:t xml:space="preserve"> https://rules.mt.gov or by clicking </w:t>
      </w:r>
      <w:hyperlink r:id="rId11" w:history="1">
        <w:r w:rsidR="003F3D8C" w:rsidRPr="003F3D8C">
          <w:rPr>
            <w:rStyle w:val="Hyperlink"/>
          </w:rPr>
          <w:t>HERE</w:t>
        </w:r>
      </w:hyperlink>
    </w:p>
    <w:p w14:paraId="76D58E57" w14:textId="77777777" w:rsidR="0009238B" w:rsidRDefault="0009238B" w:rsidP="0009238B"/>
    <w:p w14:paraId="79C29384" w14:textId="77777777" w:rsidR="00E141A2" w:rsidRDefault="00E141A2" w:rsidP="0009238B"/>
    <w:p w14:paraId="38A22F28" w14:textId="77777777" w:rsidR="00CC17B4" w:rsidRDefault="00235907" w:rsidP="001B0293">
      <w:r>
        <w:t xml:space="preserve">Please note that </w:t>
      </w:r>
      <w:r w:rsidR="00E141A2">
        <w:t xml:space="preserve">this link </w:t>
      </w:r>
      <w:r w:rsidR="009F1340" w:rsidRPr="009F1340">
        <w:t xml:space="preserve">may not be the </w:t>
      </w:r>
      <w:r>
        <w:t xml:space="preserve">most </w:t>
      </w:r>
      <w:r w:rsidR="009F1340" w:rsidRPr="009F1340">
        <w:t>current</w:t>
      </w:r>
      <w:r>
        <w:t>, official version of Subchapter 17</w:t>
      </w:r>
      <w:r w:rsidR="00571FBB">
        <w:t xml:space="preserve"> as t</w:t>
      </w:r>
      <w:r w:rsidR="002A57F0">
        <w:t xml:space="preserve">he ARM </w:t>
      </w:r>
      <w:r w:rsidR="0027080B">
        <w:t>may be</w:t>
      </w:r>
      <w:r w:rsidR="00E141A2" w:rsidRPr="00E141A2">
        <w:t xml:space="preserve"> periodically </w:t>
      </w:r>
      <w:r>
        <w:t>updated/</w:t>
      </w:r>
      <w:r w:rsidR="00E141A2" w:rsidRPr="00E141A2">
        <w:t xml:space="preserve">revised and readopted. </w:t>
      </w:r>
      <w:r w:rsidR="002A57F0">
        <w:t xml:space="preserve"> </w:t>
      </w:r>
      <w:r w:rsidR="00E141A2" w:rsidRPr="00E141A2">
        <w:t xml:space="preserve">Although every effort is made to </w:t>
      </w:r>
      <w:r>
        <w:t xml:space="preserve">ensure </w:t>
      </w:r>
      <w:r w:rsidR="00E141A2" w:rsidRPr="00E141A2">
        <w:t xml:space="preserve">that the </w:t>
      </w:r>
      <w:r>
        <w:t xml:space="preserve">online </w:t>
      </w:r>
      <w:r w:rsidR="00E141A2" w:rsidRPr="00E141A2">
        <w:t xml:space="preserve">rules are the most current versions available, </w:t>
      </w:r>
      <w:r>
        <w:t>a</w:t>
      </w:r>
      <w:r w:rsidR="00E141A2" w:rsidRPr="00E141A2">
        <w:t xml:space="preserve"> lapse in time may occur between adoption and the electronic posting of </w:t>
      </w:r>
      <w:r w:rsidR="0027080B">
        <w:t xml:space="preserve">the </w:t>
      </w:r>
      <w:r w:rsidR="00E141A2" w:rsidRPr="00E141A2">
        <w:t>new</w:t>
      </w:r>
      <w:r w:rsidR="0027080B">
        <w:t xml:space="preserve"> rules</w:t>
      </w:r>
      <w:r w:rsidR="00E141A2" w:rsidRPr="00E141A2">
        <w:t xml:space="preserve">.  For an official version of the </w:t>
      </w:r>
      <w:r w:rsidR="00E141A2">
        <w:t>ARM</w:t>
      </w:r>
      <w:r w:rsidR="00E141A2" w:rsidRPr="00E141A2">
        <w:t xml:space="preserve"> please contact the </w:t>
      </w:r>
      <w:r w:rsidR="006445EA">
        <w:t>Field</w:t>
      </w:r>
      <w:r w:rsidR="00B56D50" w:rsidRPr="00B56D50">
        <w:t xml:space="preserve"> Services Section</w:t>
      </w:r>
      <w:r w:rsidR="00571FBB">
        <w:t xml:space="preserve"> Office</w:t>
      </w:r>
      <w:r w:rsidR="00E141A2" w:rsidRPr="00E141A2">
        <w:t>.</w:t>
      </w:r>
    </w:p>
    <w:p w14:paraId="40F7E347" w14:textId="77777777" w:rsidR="001B0293" w:rsidRDefault="00953C69" w:rsidP="00C34EC5">
      <w:pPr>
        <w:pStyle w:val="Heading2"/>
      </w:pPr>
      <w:bookmarkStart w:id="9" w:name="_Toc224632559"/>
      <w:r>
        <w:t>Registration Section</w:t>
      </w:r>
      <w:bookmarkEnd w:id="9"/>
    </w:p>
    <w:p w14:paraId="00D6FB28" w14:textId="77777777" w:rsidR="00953C69" w:rsidRDefault="00953C69" w:rsidP="00953C69">
      <w:r w:rsidRPr="00953C69">
        <w:t xml:space="preserve">Registration </w:t>
      </w:r>
      <w:r w:rsidR="00966DBB">
        <w:t xml:space="preserve">of oil and gas facilities is overseen by the Filed Services </w:t>
      </w:r>
      <w:r w:rsidRPr="00953C69">
        <w:t>Section</w:t>
      </w:r>
      <w:r w:rsidR="00966DBB">
        <w:t>, and they</w:t>
      </w:r>
      <w:r>
        <w:t xml:space="preserve"> can be contacted at:</w:t>
      </w:r>
    </w:p>
    <w:p w14:paraId="526DD145" w14:textId="77777777" w:rsidR="00C34EC5" w:rsidRDefault="00C34EC5" w:rsidP="00953C69"/>
    <w:p w14:paraId="5A02368F" w14:textId="77777777" w:rsidR="00C34EC5" w:rsidRDefault="00C34EC5" w:rsidP="00953C69">
      <w:r>
        <w:tab/>
        <w:t>Montana Department of Environmental Quality</w:t>
      </w:r>
    </w:p>
    <w:p w14:paraId="21F3DFDF" w14:textId="77777777" w:rsidR="00DB5741" w:rsidRDefault="00C34EC5" w:rsidP="00953C69">
      <w:r>
        <w:tab/>
      </w:r>
      <w:r w:rsidR="00966DBB">
        <w:t>Field Services Section</w:t>
      </w:r>
    </w:p>
    <w:p w14:paraId="23E03246" w14:textId="77777777" w:rsidR="00E95B34" w:rsidRPr="00D7792F" w:rsidRDefault="00C34EC5" w:rsidP="00DB5741">
      <w:pPr>
        <w:ind w:firstLine="720"/>
        <w:rPr>
          <w:lang w:val="fr-FR"/>
        </w:rPr>
      </w:pPr>
      <w:r w:rsidRPr="00D7792F">
        <w:rPr>
          <w:lang w:val="fr-FR"/>
        </w:rPr>
        <w:t>Ai</w:t>
      </w:r>
      <w:r w:rsidR="00E95B34" w:rsidRPr="00D7792F">
        <w:rPr>
          <w:lang w:val="fr-FR"/>
        </w:rPr>
        <w:t xml:space="preserve">r </w:t>
      </w:r>
      <w:r w:rsidR="00B56D50">
        <w:rPr>
          <w:lang w:val="fr-FR"/>
        </w:rPr>
        <w:t>Quality</w:t>
      </w:r>
      <w:r w:rsidR="00E95B34" w:rsidRPr="00D7792F">
        <w:rPr>
          <w:lang w:val="fr-FR"/>
        </w:rPr>
        <w:t xml:space="preserve"> Bureau</w:t>
      </w:r>
    </w:p>
    <w:p w14:paraId="6AF56D1C" w14:textId="77777777" w:rsidR="00966DBB" w:rsidRDefault="00966DBB" w:rsidP="00966DBB">
      <w:pPr>
        <w:ind w:firstLine="720"/>
        <w:rPr>
          <w:lang w:val="fr-FR"/>
        </w:rPr>
      </w:pPr>
      <w:r>
        <w:rPr>
          <w:lang w:val="fr-FR"/>
        </w:rPr>
        <w:t>1520 E. Sixth Avenue</w:t>
      </w:r>
    </w:p>
    <w:p w14:paraId="6467C886" w14:textId="77777777" w:rsidR="00966DBB" w:rsidRDefault="00966DBB" w:rsidP="00966DBB">
      <w:pPr>
        <w:ind w:firstLine="720"/>
      </w:pPr>
      <w:r>
        <w:t>P.O. Box 200901</w:t>
      </w:r>
    </w:p>
    <w:p w14:paraId="7C84B888" w14:textId="77777777" w:rsidR="00966DBB" w:rsidRDefault="00966DBB" w:rsidP="00966DBB">
      <w:pPr>
        <w:ind w:firstLine="720"/>
      </w:pPr>
      <w:r>
        <w:t>Helena, MT 59620-0901</w:t>
      </w:r>
    </w:p>
    <w:p w14:paraId="0AA84347" w14:textId="77777777" w:rsidR="00C34EC5" w:rsidRDefault="00C34EC5" w:rsidP="00966DBB"/>
    <w:p w14:paraId="7429B6A8" w14:textId="77777777" w:rsidR="00C34EC5" w:rsidRDefault="00C34EC5" w:rsidP="00C34EC5">
      <w:pPr>
        <w:ind w:firstLine="720"/>
      </w:pPr>
      <w:r>
        <w:t xml:space="preserve">Phone: (406) </w:t>
      </w:r>
      <w:r w:rsidR="000A777F">
        <w:t>247-4446</w:t>
      </w:r>
    </w:p>
    <w:p w14:paraId="7F515040" w14:textId="77777777" w:rsidR="00BD28F4" w:rsidRDefault="003270F4" w:rsidP="00BD28F4">
      <w:r>
        <w:tab/>
        <w:t>Email: deq-armb-admin@mt.gov</w:t>
      </w:r>
    </w:p>
    <w:p w14:paraId="6D80A5F4" w14:textId="77777777" w:rsidR="00C34EC5" w:rsidRDefault="00EA6489" w:rsidP="00C34EC5">
      <w:pPr>
        <w:pStyle w:val="Heading1"/>
      </w:pPr>
      <w:r>
        <w:br w:type="page"/>
      </w:r>
      <w:bookmarkStart w:id="10" w:name="_Toc224632560"/>
      <w:r w:rsidR="00EC5272">
        <w:lastRenderedPageBreak/>
        <w:t>Registering an Oil or Gas Well Facility</w:t>
      </w:r>
      <w:bookmarkEnd w:id="10"/>
    </w:p>
    <w:p w14:paraId="7B6B6178" w14:textId="77777777" w:rsidR="000576AC" w:rsidRDefault="00366848" w:rsidP="00BD28F4">
      <w:r>
        <w:t>Pursuant to</w:t>
      </w:r>
      <w:r w:rsidR="00BF72F8">
        <w:t xml:space="preserve"> ARM 17.8.1701, a </w:t>
      </w:r>
      <w:r w:rsidR="00C34EC5">
        <w:t>registration</w:t>
      </w:r>
      <w:r w:rsidR="00BF72F8">
        <w:t xml:space="preserve"> eligible </w:t>
      </w:r>
      <w:r w:rsidR="00C34EC5">
        <w:t xml:space="preserve">facility must </w:t>
      </w:r>
      <w:r w:rsidR="003E09D4">
        <w:t xml:space="preserve">meet the definition of an </w:t>
      </w:r>
      <w:r w:rsidR="003E09D4" w:rsidRPr="003E09D4">
        <w:t>oil or gas well facility as defined in 75-2-103(13)</w:t>
      </w:r>
      <w:r w:rsidR="003E09D4">
        <w:t>, Montana Code Annotated</w:t>
      </w:r>
      <w:r w:rsidR="00BF72F8">
        <w:t xml:space="preserve"> (MCA)</w:t>
      </w:r>
      <w:r w:rsidR="003E09D4">
        <w:t xml:space="preserve">, and be </w:t>
      </w:r>
      <w:r w:rsidR="003E09D4" w:rsidRPr="003E09D4">
        <w:t>subject to the requirements of ARM 17.8.743.</w:t>
      </w:r>
      <w:r w:rsidR="000576AC">
        <w:t xml:space="preserve">  </w:t>
      </w:r>
      <w:r w:rsidR="00993064">
        <w:t>A typical</w:t>
      </w:r>
      <w:r w:rsidR="002A3551">
        <w:t xml:space="preserve"> oil or gas well facility includes an oil or natural gas producing well</w:t>
      </w:r>
      <w:r w:rsidR="00B334A5">
        <w:t xml:space="preserve">, or group of wells, </w:t>
      </w:r>
      <w:r w:rsidR="002A3551">
        <w:t>and the equipment associated with producing, separating, treating, or storing the oil, natural gas, or other li</w:t>
      </w:r>
      <w:r w:rsidR="00571FBB">
        <w:t xml:space="preserve">quids from the well.  A </w:t>
      </w:r>
      <w:r w:rsidR="002A3551">
        <w:t>schematic of a</w:t>
      </w:r>
      <w:r w:rsidR="00B334A5">
        <w:t xml:space="preserve"> typical </w:t>
      </w:r>
      <w:r w:rsidR="002A3551">
        <w:t xml:space="preserve">oil or gas well facility is shown in </w:t>
      </w:r>
      <w:fldSimple w:instr=" REF _Ref222635058 ">
        <w:r w:rsidR="003D338F">
          <w:t xml:space="preserve">Figure </w:t>
        </w:r>
        <w:r w:rsidR="003D338F">
          <w:rPr>
            <w:noProof/>
          </w:rPr>
          <w:t>1</w:t>
        </w:r>
      </w:fldSimple>
      <w:r w:rsidR="002A3551">
        <w:t>.</w:t>
      </w:r>
    </w:p>
    <w:p w14:paraId="61874515" w14:textId="77777777" w:rsidR="000576AC" w:rsidRDefault="000576AC" w:rsidP="00013517">
      <w:pPr>
        <w:jc w:val="right"/>
      </w:pPr>
    </w:p>
    <w:p w14:paraId="1D7226A6" w14:textId="77777777" w:rsidR="001B623D" w:rsidRDefault="006C36C4" w:rsidP="0022130F">
      <w:pPr>
        <w:keepNext/>
        <w:jc w:val="center"/>
      </w:pPr>
      <w:r>
        <w:rPr>
          <w:noProof/>
        </w:rPr>
        <w:pict w14:anchorId="5DA104BD">
          <v:shape id="_x0000_i1027" type="#_x0000_t75" alt="O&amp;G Facilitiy Schematic" style="width:431.25pt;height:252pt;visibility:visible">
            <v:imagedata r:id="rId12" o:title="O&amp;G Facilitiy Schematic" croptop="3058f" cropbottom="15379f" cropleft="2556f" cropright="2556f"/>
          </v:shape>
        </w:pict>
      </w:r>
    </w:p>
    <w:p w14:paraId="3F4176FC" w14:textId="77777777" w:rsidR="002A3551" w:rsidRDefault="001B623D" w:rsidP="001B623D">
      <w:pPr>
        <w:pStyle w:val="Caption"/>
      </w:pPr>
      <w:bookmarkStart w:id="11" w:name="_Ref222635058"/>
      <w:bookmarkStart w:id="12" w:name="_Toc222737517"/>
      <w:r>
        <w:t xml:space="preserve">Figure </w:t>
      </w:r>
      <w:fldSimple w:instr=" SEQ Figure \* ARABIC ">
        <w:r w:rsidR="003D338F">
          <w:rPr>
            <w:noProof/>
          </w:rPr>
          <w:t>1</w:t>
        </w:r>
      </w:fldSimple>
      <w:bookmarkEnd w:id="11"/>
      <w:r>
        <w:t>.  General Schematic of an Oil or Gas Well Facility</w:t>
      </w:r>
      <w:bookmarkEnd w:id="12"/>
    </w:p>
    <w:p w14:paraId="4D7E82BA" w14:textId="77777777" w:rsidR="001B623D" w:rsidRDefault="001B623D" w:rsidP="00BD28F4"/>
    <w:p w14:paraId="096A09F7" w14:textId="77777777" w:rsidR="00DB5741" w:rsidRPr="00DB5741" w:rsidRDefault="003E09D4" w:rsidP="00BD28F4">
      <w:r>
        <w:t>In general, an oil or gas</w:t>
      </w:r>
      <w:r w:rsidR="0022130F">
        <w:t xml:space="preserve"> well</w:t>
      </w:r>
      <w:r>
        <w:t xml:space="preserve"> facility </w:t>
      </w:r>
      <w:r w:rsidR="00571FBB">
        <w:t xml:space="preserve">is eligible for registration if </w:t>
      </w:r>
      <w:r w:rsidR="009B6B42">
        <w:t>th</w:t>
      </w:r>
      <w:r w:rsidR="00571FBB">
        <w:t>e facility c</w:t>
      </w:r>
      <w:r>
        <w:t xml:space="preserve">ommenced </w:t>
      </w:r>
      <w:r w:rsidR="009B6B42">
        <w:t xml:space="preserve">construction </w:t>
      </w:r>
      <w:r>
        <w:t xml:space="preserve">after November 23, 1968, and has the potential to emit (PTE) </w:t>
      </w:r>
      <w:r w:rsidR="00B334A5">
        <w:t>greater</w:t>
      </w:r>
      <w:r>
        <w:t xml:space="preserve"> than 25-tons per year (tpy) of any </w:t>
      </w:r>
      <w:r w:rsidR="009B6B42">
        <w:t>regulated</w:t>
      </w:r>
      <w:r w:rsidR="0022130F">
        <w:t xml:space="preserve"> </w:t>
      </w:r>
      <w:r>
        <w:t xml:space="preserve">airborne pollutant is eligible for registration.  Oil or gas well facilities </w:t>
      </w:r>
      <w:r w:rsidR="009B6B42">
        <w:t xml:space="preserve">that commenced construction </w:t>
      </w:r>
      <w:r>
        <w:t xml:space="preserve">before November 23, 1968 do not require an MAQP or registration unless the facility is modified after that date and the modification increases the </w:t>
      </w:r>
      <w:r w:rsidR="004309AA">
        <w:t>PTE by more than 25-tpy</w:t>
      </w:r>
      <w:r>
        <w:t xml:space="preserve"> of any </w:t>
      </w:r>
      <w:r w:rsidR="0022130F">
        <w:t xml:space="preserve">regulated, </w:t>
      </w:r>
      <w:r>
        <w:t>airborne pollutant</w:t>
      </w:r>
      <w:r w:rsidR="004309AA">
        <w:t>.</w:t>
      </w:r>
      <w:r w:rsidR="009B6B42">
        <w:t xml:space="preserve">  Please note that PTE </w:t>
      </w:r>
      <w:r w:rsidR="009B6B42" w:rsidRPr="009B6B42">
        <w:t>is based on the maximum operational capacity of the facility to emit a pollutant as defined in ARM 17.8.1701(2)</w:t>
      </w:r>
      <w:r w:rsidR="00DB5741">
        <w:t xml:space="preserve">.  </w:t>
      </w:r>
      <w:r w:rsidR="00EC5272" w:rsidRPr="001E45DD">
        <w:t xml:space="preserve">The owner or operator of a registration eligible oil or gas well facility </w:t>
      </w:r>
      <w:r w:rsidR="00EC5272">
        <w:t xml:space="preserve">must register the facility with </w:t>
      </w:r>
      <w:r w:rsidR="00A3128D">
        <w:t xml:space="preserve">DEQ </w:t>
      </w:r>
      <w:r w:rsidR="00EC5272">
        <w:t>within 60-</w:t>
      </w:r>
      <w:r w:rsidR="00EC5272" w:rsidRPr="001E45DD">
        <w:t xml:space="preserve">days after the initial well completion date </w:t>
      </w:r>
      <w:r w:rsidR="008263D2">
        <w:t>of</w:t>
      </w:r>
      <w:r w:rsidR="00EC5272" w:rsidRPr="001E45DD">
        <w:t xml:space="preserve"> the facility.</w:t>
      </w:r>
      <w:r w:rsidR="00EC5272">
        <w:t xml:space="preserve">  </w:t>
      </w:r>
      <w:r w:rsidR="00DB5741">
        <w:t xml:space="preserve">As per ARM </w:t>
      </w:r>
      <w:r w:rsidR="00DB5741" w:rsidRPr="00DB5741">
        <w:t>17.8.1703</w:t>
      </w:r>
      <w:r w:rsidR="00DB5741">
        <w:t>(7), t</w:t>
      </w:r>
      <w:r w:rsidR="00DB5741" w:rsidRPr="00DB5741">
        <w:t xml:space="preserve">he owner or operator of a registration eligible facility for which a valid MAQP has been issued may </w:t>
      </w:r>
      <w:r w:rsidR="00DB5741">
        <w:t xml:space="preserve">request to revoke the MAQP and </w:t>
      </w:r>
      <w:r w:rsidR="00DB5741" w:rsidRPr="00DB5741">
        <w:t xml:space="preserve">register </w:t>
      </w:r>
      <w:r w:rsidR="00DB5741">
        <w:t>the facility instead.  However, a</w:t>
      </w:r>
      <w:r w:rsidR="00DB5741" w:rsidRPr="00F01F29">
        <w:t>n oil or gas well facility subject to the</w:t>
      </w:r>
      <w:r w:rsidR="00DB5741">
        <w:t xml:space="preserve"> requirements of ARM Title 17, Chapter 8, Subchapter 12</w:t>
      </w:r>
      <w:r w:rsidR="00DB5741" w:rsidRPr="00F01F29">
        <w:t xml:space="preserve">, </w:t>
      </w:r>
      <w:r w:rsidR="00DB5741">
        <w:t xml:space="preserve">Operating Permit Program, </w:t>
      </w:r>
      <w:r w:rsidR="00DB5741" w:rsidRPr="00F01F29">
        <w:t xml:space="preserve">is not eligible </w:t>
      </w:r>
      <w:r w:rsidR="00DB5741">
        <w:t>for registration</w:t>
      </w:r>
      <w:r w:rsidR="00DB5741" w:rsidRPr="00F01F29">
        <w:t>.</w:t>
      </w:r>
    </w:p>
    <w:p w14:paraId="440D0DE4" w14:textId="77777777" w:rsidR="00EC5272" w:rsidRDefault="00EC5272" w:rsidP="00EC5272">
      <w:pPr>
        <w:pStyle w:val="Heading2"/>
      </w:pPr>
      <w:bookmarkStart w:id="13" w:name="_Toc224632561"/>
      <w:r>
        <w:t>Registration Submittal Process</w:t>
      </w:r>
      <w:bookmarkEnd w:id="13"/>
    </w:p>
    <w:p w14:paraId="43DAB068" w14:textId="77777777" w:rsidR="009F2732" w:rsidRDefault="004309AA" w:rsidP="003F3D8C">
      <w:r>
        <w:t xml:space="preserve">The </w:t>
      </w:r>
      <w:r w:rsidR="006445EA">
        <w:t>Field</w:t>
      </w:r>
      <w:r w:rsidR="00985DDA" w:rsidRPr="00985DDA">
        <w:t xml:space="preserve"> Services Section</w:t>
      </w:r>
      <w:r>
        <w:t xml:space="preserve"> </w:t>
      </w:r>
      <w:r w:rsidR="00F01F29">
        <w:t xml:space="preserve">has developed </w:t>
      </w:r>
      <w:r w:rsidR="009C3B5F">
        <w:t>a</w:t>
      </w:r>
      <w:r w:rsidR="00B7330C">
        <w:t xml:space="preserve"> </w:t>
      </w:r>
      <w:r w:rsidR="00B7330C" w:rsidRPr="00B7330C">
        <w:t>Montana Air Quali</w:t>
      </w:r>
      <w:r w:rsidR="00B7330C">
        <w:t>ty Registration Form for Oil or</w:t>
      </w:r>
      <w:r w:rsidR="00B7330C" w:rsidRPr="00B7330C">
        <w:t xml:space="preserve"> Gas Well Facilities</w:t>
      </w:r>
      <w:r w:rsidR="00B7330C">
        <w:t xml:space="preserve"> (Registration Form) </w:t>
      </w:r>
      <w:r w:rsidR="00F01F29">
        <w:t xml:space="preserve">to assist with registering an oil or gas well facility.  The </w:t>
      </w:r>
      <w:r w:rsidR="00B7330C">
        <w:t>Registration F</w:t>
      </w:r>
      <w:r w:rsidR="00F01F29">
        <w:t xml:space="preserve">orm </w:t>
      </w:r>
      <w:r w:rsidR="00F01F29" w:rsidRPr="00BD28F4">
        <w:t xml:space="preserve">can be found </w:t>
      </w:r>
      <w:r w:rsidR="00F01F29">
        <w:t xml:space="preserve">online </w:t>
      </w:r>
      <w:r w:rsidR="00F01F29" w:rsidRPr="00BD28F4">
        <w:t>at</w:t>
      </w:r>
      <w:r w:rsidR="00F01F29">
        <w:t>:</w:t>
      </w:r>
    </w:p>
    <w:p w14:paraId="37AE51AF" w14:textId="77777777" w:rsidR="009F2732" w:rsidRDefault="003F3D8C" w:rsidP="00013517">
      <w:pPr>
        <w:ind w:left="360"/>
      </w:pPr>
      <w:hyperlink r:id="rId13" w:history="1">
        <w:r w:rsidRPr="003F3D8C">
          <w:rPr>
            <w:rStyle w:val="Hyperlink"/>
          </w:rPr>
          <w:t>https://deq.mt.gov/air/assistance</w:t>
        </w:r>
      </w:hyperlink>
      <w:r>
        <w:t xml:space="preserve"> </w:t>
      </w:r>
    </w:p>
    <w:p w14:paraId="3580807D" w14:textId="77777777" w:rsidR="009F2732" w:rsidRDefault="003F3D8C" w:rsidP="00013517">
      <w:pPr>
        <w:numPr>
          <w:ilvl w:val="0"/>
          <w:numId w:val="26"/>
        </w:numPr>
      </w:pPr>
      <w:r>
        <w:t xml:space="preserve">Select Forms, Applications, Instructions, and Manuals. </w:t>
      </w:r>
    </w:p>
    <w:p w14:paraId="1DCE140E" w14:textId="77777777" w:rsidR="009F2732" w:rsidRDefault="003F3D8C" w:rsidP="00013517">
      <w:pPr>
        <w:numPr>
          <w:ilvl w:val="0"/>
          <w:numId w:val="26"/>
        </w:numPr>
      </w:pPr>
      <w:r>
        <w:t xml:space="preserve">Scroll down to Oil and Gas. </w:t>
      </w:r>
    </w:p>
    <w:p w14:paraId="05E40BFF" w14:textId="77777777" w:rsidR="00643E2E" w:rsidRDefault="003F3D8C" w:rsidP="00013517">
      <w:pPr>
        <w:numPr>
          <w:ilvl w:val="0"/>
          <w:numId w:val="26"/>
        </w:numPr>
      </w:pPr>
      <w:r>
        <w:t>Select Oil and Gas Registration Form.</w:t>
      </w:r>
      <w:r w:rsidR="00643E2E">
        <w:br/>
      </w:r>
    </w:p>
    <w:p w14:paraId="18ACDDE0" w14:textId="77777777" w:rsidR="003E09D4" w:rsidRPr="009B6B42" w:rsidRDefault="00643E2E" w:rsidP="00643E2E">
      <w:r>
        <w:t>On the first page of the Registration Form is a</w:t>
      </w:r>
      <w:r w:rsidR="00F27ED3">
        <w:t xml:space="preserve"> box </w:t>
      </w:r>
      <w:r>
        <w:t xml:space="preserve">marked “New Facility.”  This box should be checked when registering a new </w:t>
      </w:r>
      <w:r w:rsidRPr="003E09D4">
        <w:t>oil or gas well facility</w:t>
      </w:r>
      <w:r w:rsidR="009B6B42">
        <w:t xml:space="preserve">.  </w:t>
      </w:r>
      <w:r w:rsidR="009B6B42" w:rsidRPr="009B6B42">
        <w:t>The following is a step by step process to fill out a Registration Form.</w:t>
      </w:r>
    </w:p>
    <w:p w14:paraId="3AC8A29B" w14:textId="77777777" w:rsidR="00F01F29" w:rsidRDefault="00F01F29" w:rsidP="00EC5272">
      <w:pPr>
        <w:pStyle w:val="Heading3"/>
      </w:pPr>
      <w:bookmarkStart w:id="14" w:name="_Toc224632562"/>
      <w:r>
        <w:t>Step 1 – General Site Information</w:t>
      </w:r>
      <w:bookmarkEnd w:id="14"/>
    </w:p>
    <w:p w14:paraId="3E12F20B" w14:textId="77777777" w:rsidR="00F01F29" w:rsidRDefault="009B6B42" w:rsidP="00BD28F4">
      <w:r>
        <w:t>T</w:t>
      </w:r>
      <w:r w:rsidR="00B7330C">
        <w:t xml:space="preserve">he </w:t>
      </w:r>
      <w:r w:rsidR="00F01F29">
        <w:t xml:space="preserve">owner/operator of a </w:t>
      </w:r>
      <w:r w:rsidR="00F01F29" w:rsidRPr="00F01F29">
        <w:t>registration eligible facility</w:t>
      </w:r>
      <w:r w:rsidR="00B7330C">
        <w:t xml:space="preserve"> </w:t>
      </w:r>
      <w:r>
        <w:t xml:space="preserve">must </w:t>
      </w:r>
      <w:r w:rsidR="00B7330C">
        <w:t xml:space="preserve">provide general information </w:t>
      </w:r>
      <w:r w:rsidR="00251337">
        <w:t xml:space="preserve">about the </w:t>
      </w:r>
      <w:r w:rsidR="00D80A99">
        <w:t>oil or gas well facility</w:t>
      </w:r>
      <w:r w:rsidR="00B60E53">
        <w:t xml:space="preserve"> (</w:t>
      </w:r>
      <w:r w:rsidR="00B60E53" w:rsidRPr="00B60E53">
        <w:t>ARM 17.8.1703</w:t>
      </w:r>
      <w:r w:rsidR="00B60E53">
        <w:t>)</w:t>
      </w:r>
      <w:r w:rsidR="00D80A99">
        <w:t>.  The</w:t>
      </w:r>
      <w:r w:rsidR="00B7330C">
        <w:t xml:space="preserve"> following is a list of general information req</w:t>
      </w:r>
      <w:r w:rsidR="00D80A99">
        <w:t xml:space="preserve">uired </w:t>
      </w:r>
      <w:r w:rsidR="00B7330C">
        <w:t>on the Registration Form.</w:t>
      </w:r>
    </w:p>
    <w:p w14:paraId="77DC72C0" w14:textId="77777777" w:rsidR="00344F62" w:rsidRDefault="00344F62" w:rsidP="00BD28F4"/>
    <w:tbl>
      <w:tblPr>
        <w:tblW w:w="0" w:type="auto"/>
        <w:tblCellSpacing w:w="72" w:type="dxa"/>
        <w:tblInd w:w="828" w:type="dxa"/>
        <w:tblCellMar>
          <w:left w:w="115" w:type="dxa"/>
          <w:right w:w="115" w:type="dxa"/>
        </w:tblCellMar>
        <w:tblLook w:val="01E0" w:firstRow="1" w:lastRow="1" w:firstColumn="1" w:lastColumn="1" w:noHBand="0" w:noVBand="0"/>
      </w:tblPr>
      <w:tblGrid>
        <w:gridCol w:w="3096"/>
        <w:gridCol w:w="5436"/>
      </w:tblGrid>
      <w:tr w:rsidR="004622D9" w14:paraId="2C08A4C8" w14:textId="77777777" w:rsidTr="002C3257">
        <w:trPr>
          <w:cantSplit/>
          <w:trHeight w:val="144"/>
          <w:tblCellSpacing w:w="72" w:type="dxa"/>
        </w:trPr>
        <w:tc>
          <w:tcPr>
            <w:tcW w:w="2880" w:type="dxa"/>
          </w:tcPr>
          <w:p w14:paraId="5F2B1906" w14:textId="77777777" w:rsidR="004622D9" w:rsidRPr="002C3257" w:rsidRDefault="004622D9" w:rsidP="004622D9">
            <w:pPr>
              <w:rPr>
                <w:b/>
                <w:i/>
              </w:rPr>
            </w:pPr>
            <w:r w:rsidRPr="002C3257">
              <w:rPr>
                <w:b/>
                <w:i/>
              </w:rPr>
              <w:t>Company Name</w:t>
            </w:r>
          </w:p>
        </w:tc>
        <w:tc>
          <w:tcPr>
            <w:tcW w:w="5220" w:type="dxa"/>
          </w:tcPr>
          <w:p w14:paraId="136BDCF7" w14:textId="77777777" w:rsidR="004622D9" w:rsidRDefault="004622D9" w:rsidP="004622D9">
            <w:r>
              <w:t>Name of the company that owns/operates the facility</w:t>
            </w:r>
          </w:p>
        </w:tc>
      </w:tr>
      <w:tr w:rsidR="004622D9" w14:paraId="37CB67E5" w14:textId="77777777" w:rsidTr="002C3257">
        <w:trPr>
          <w:cantSplit/>
          <w:trHeight w:val="144"/>
          <w:tblCellSpacing w:w="72" w:type="dxa"/>
        </w:trPr>
        <w:tc>
          <w:tcPr>
            <w:tcW w:w="2880" w:type="dxa"/>
          </w:tcPr>
          <w:p w14:paraId="62A65735" w14:textId="77777777" w:rsidR="004622D9" w:rsidRPr="002C3257" w:rsidRDefault="004622D9" w:rsidP="004622D9">
            <w:pPr>
              <w:rPr>
                <w:b/>
                <w:i/>
              </w:rPr>
            </w:pPr>
            <w:r w:rsidRPr="002C3257">
              <w:rPr>
                <w:b/>
                <w:i/>
              </w:rPr>
              <w:t>Facility Name</w:t>
            </w:r>
          </w:p>
        </w:tc>
        <w:tc>
          <w:tcPr>
            <w:tcW w:w="5220" w:type="dxa"/>
          </w:tcPr>
          <w:p w14:paraId="226C8231" w14:textId="77777777" w:rsidR="004622D9" w:rsidRDefault="004622D9" w:rsidP="004622D9">
            <w:r>
              <w:t xml:space="preserve">Name that the facility will be referred to by the owner/operator and </w:t>
            </w:r>
            <w:r w:rsidR="00A3128D">
              <w:t>DEQ</w:t>
            </w:r>
          </w:p>
        </w:tc>
      </w:tr>
      <w:tr w:rsidR="004622D9" w14:paraId="60CC1B23" w14:textId="77777777" w:rsidTr="002C3257">
        <w:trPr>
          <w:cantSplit/>
          <w:trHeight w:val="144"/>
          <w:tblCellSpacing w:w="72" w:type="dxa"/>
        </w:trPr>
        <w:tc>
          <w:tcPr>
            <w:tcW w:w="2880" w:type="dxa"/>
          </w:tcPr>
          <w:p w14:paraId="115D8AB8" w14:textId="77777777" w:rsidR="004622D9" w:rsidRPr="002C3257" w:rsidRDefault="004622D9" w:rsidP="004622D9">
            <w:pPr>
              <w:rPr>
                <w:b/>
                <w:i/>
              </w:rPr>
            </w:pPr>
            <w:r w:rsidRPr="002C3257">
              <w:rPr>
                <w:b/>
                <w:i/>
              </w:rPr>
              <w:t>Mailing Address</w:t>
            </w:r>
          </w:p>
          <w:p w14:paraId="4C9F761B" w14:textId="77777777" w:rsidR="004622D9" w:rsidRPr="002C3257" w:rsidRDefault="004622D9" w:rsidP="004622D9">
            <w:pPr>
              <w:rPr>
                <w:b/>
                <w:i/>
              </w:rPr>
            </w:pPr>
          </w:p>
        </w:tc>
        <w:tc>
          <w:tcPr>
            <w:tcW w:w="5220" w:type="dxa"/>
          </w:tcPr>
          <w:p w14:paraId="1C82CBAB" w14:textId="77777777" w:rsidR="004622D9" w:rsidRDefault="009B6B42" w:rsidP="004622D9">
            <w:r>
              <w:t>Mailing a</w:t>
            </w:r>
            <w:r w:rsidR="004622D9">
              <w:t xml:space="preserve">ddress that </w:t>
            </w:r>
            <w:r w:rsidR="00A3128D">
              <w:t xml:space="preserve">DEQ </w:t>
            </w:r>
            <w:r w:rsidR="004622D9">
              <w:t xml:space="preserve">correspondence </w:t>
            </w:r>
            <w:r w:rsidR="0022130F">
              <w:t>regarding</w:t>
            </w:r>
            <w:r w:rsidR="004622D9">
              <w:t xml:space="preserve"> the facility </w:t>
            </w:r>
            <w:r>
              <w:t>should</w:t>
            </w:r>
            <w:r w:rsidR="004622D9">
              <w:t xml:space="preserve"> be sent</w:t>
            </w:r>
          </w:p>
        </w:tc>
      </w:tr>
      <w:tr w:rsidR="004622D9" w14:paraId="2DAAF4D3" w14:textId="77777777" w:rsidTr="002C3257">
        <w:trPr>
          <w:cantSplit/>
          <w:trHeight w:val="144"/>
          <w:tblCellSpacing w:w="72" w:type="dxa"/>
        </w:trPr>
        <w:tc>
          <w:tcPr>
            <w:tcW w:w="2880" w:type="dxa"/>
          </w:tcPr>
          <w:p w14:paraId="1139FA84" w14:textId="77777777" w:rsidR="004622D9" w:rsidRPr="002C3257" w:rsidRDefault="004622D9" w:rsidP="004622D9">
            <w:pPr>
              <w:rPr>
                <w:b/>
                <w:i/>
              </w:rPr>
            </w:pPr>
            <w:r w:rsidRPr="002C3257">
              <w:rPr>
                <w:b/>
                <w:i/>
              </w:rPr>
              <w:t xml:space="preserve">Owner’s Name </w:t>
            </w:r>
          </w:p>
          <w:p w14:paraId="784C4389" w14:textId="77777777" w:rsidR="004622D9" w:rsidRPr="002C3257" w:rsidRDefault="004622D9" w:rsidP="004622D9">
            <w:pPr>
              <w:rPr>
                <w:b/>
                <w:i/>
              </w:rPr>
            </w:pPr>
          </w:p>
        </w:tc>
        <w:tc>
          <w:tcPr>
            <w:tcW w:w="5220" w:type="dxa"/>
          </w:tcPr>
          <w:p w14:paraId="20C7D7B5" w14:textId="77777777" w:rsidR="004622D9" w:rsidRDefault="004622D9" w:rsidP="004622D9">
            <w:r>
              <w:t>Name of the company’s owner or name of a company representative responsible for the facility</w:t>
            </w:r>
          </w:p>
        </w:tc>
      </w:tr>
      <w:tr w:rsidR="004622D9" w14:paraId="62E49256" w14:textId="77777777" w:rsidTr="002C3257">
        <w:trPr>
          <w:cantSplit/>
          <w:trHeight w:val="144"/>
          <w:tblCellSpacing w:w="72" w:type="dxa"/>
        </w:trPr>
        <w:tc>
          <w:tcPr>
            <w:tcW w:w="2880" w:type="dxa"/>
          </w:tcPr>
          <w:p w14:paraId="127F13BA" w14:textId="77777777" w:rsidR="004622D9" w:rsidRPr="002C3257" w:rsidRDefault="004622D9" w:rsidP="004622D9">
            <w:pPr>
              <w:rPr>
                <w:b/>
                <w:i/>
              </w:rPr>
            </w:pPr>
            <w:r w:rsidRPr="002C3257">
              <w:rPr>
                <w:b/>
                <w:i/>
              </w:rPr>
              <w:t>Owner’s Telephone</w:t>
            </w:r>
          </w:p>
          <w:p w14:paraId="30248E94" w14:textId="77777777" w:rsidR="004622D9" w:rsidRPr="002C3257" w:rsidRDefault="004622D9" w:rsidP="004622D9">
            <w:pPr>
              <w:rPr>
                <w:b/>
                <w:i/>
              </w:rPr>
            </w:pPr>
          </w:p>
        </w:tc>
        <w:tc>
          <w:tcPr>
            <w:tcW w:w="5220" w:type="dxa"/>
          </w:tcPr>
          <w:p w14:paraId="057E8C9A" w14:textId="77777777" w:rsidR="004622D9" w:rsidRDefault="004622D9" w:rsidP="004622D9">
            <w:r>
              <w:t>Telephone number for the person named as Owner; If available</w:t>
            </w:r>
            <w:r w:rsidR="0027080B">
              <w:t>,</w:t>
            </w:r>
            <w:r>
              <w:t xml:space="preserve"> also provide an e</w:t>
            </w:r>
            <w:r w:rsidR="0022130F">
              <w:t>-</w:t>
            </w:r>
            <w:r>
              <w:t>mail address</w:t>
            </w:r>
          </w:p>
        </w:tc>
      </w:tr>
      <w:tr w:rsidR="004622D9" w14:paraId="365D5E8E" w14:textId="77777777" w:rsidTr="002C3257">
        <w:trPr>
          <w:cantSplit/>
          <w:trHeight w:val="144"/>
          <w:tblCellSpacing w:w="72" w:type="dxa"/>
        </w:trPr>
        <w:tc>
          <w:tcPr>
            <w:tcW w:w="2880" w:type="dxa"/>
          </w:tcPr>
          <w:p w14:paraId="75CED564" w14:textId="77777777" w:rsidR="004622D9" w:rsidRPr="002C3257" w:rsidRDefault="004622D9" w:rsidP="004622D9">
            <w:pPr>
              <w:rPr>
                <w:b/>
                <w:i/>
              </w:rPr>
            </w:pPr>
            <w:r w:rsidRPr="002C3257">
              <w:rPr>
                <w:b/>
                <w:i/>
              </w:rPr>
              <w:t>Contact Person</w:t>
            </w:r>
          </w:p>
        </w:tc>
        <w:tc>
          <w:tcPr>
            <w:tcW w:w="5220" w:type="dxa"/>
          </w:tcPr>
          <w:p w14:paraId="1ADD499A" w14:textId="77777777" w:rsidR="004622D9" w:rsidRPr="00D80A99" w:rsidRDefault="004622D9" w:rsidP="00875F56">
            <w:r>
              <w:t xml:space="preserve">Name of person, if different from </w:t>
            </w:r>
            <w:r w:rsidR="00D80A99">
              <w:t>Owner that</w:t>
            </w:r>
            <w:r w:rsidR="00A3128D">
              <w:t xml:space="preserve"> DEQ </w:t>
            </w:r>
            <w:r w:rsidR="00D80A99" w:rsidRPr="00D80A99">
              <w:t>should</w:t>
            </w:r>
            <w:r w:rsidR="00D80A99">
              <w:t xml:space="preserve"> contact regarding the facility</w:t>
            </w:r>
            <w:r w:rsidR="0027080B">
              <w:t>; “</w:t>
            </w:r>
            <w:r w:rsidR="00D80A99">
              <w:t>Same As O</w:t>
            </w:r>
            <w:r w:rsidR="00D80A99" w:rsidRPr="00D80A99">
              <w:t>wner</w:t>
            </w:r>
            <w:r w:rsidR="00D80A99">
              <w:t>”</w:t>
            </w:r>
            <w:r w:rsidR="00D80A99" w:rsidRPr="00D80A99">
              <w:t xml:space="preserve"> should be noted here if the owner is the contact person.</w:t>
            </w:r>
          </w:p>
        </w:tc>
      </w:tr>
      <w:tr w:rsidR="004622D9" w14:paraId="33CABE2B" w14:textId="77777777" w:rsidTr="002C3257">
        <w:trPr>
          <w:cantSplit/>
          <w:trHeight w:val="720"/>
          <w:tblCellSpacing w:w="72" w:type="dxa"/>
        </w:trPr>
        <w:tc>
          <w:tcPr>
            <w:tcW w:w="2880" w:type="dxa"/>
          </w:tcPr>
          <w:p w14:paraId="37013D9C" w14:textId="77777777" w:rsidR="004622D9" w:rsidRPr="002C3257" w:rsidRDefault="004622D9" w:rsidP="004622D9">
            <w:pPr>
              <w:rPr>
                <w:b/>
                <w:i/>
              </w:rPr>
            </w:pPr>
            <w:r w:rsidRPr="002C3257">
              <w:rPr>
                <w:b/>
                <w:i/>
              </w:rPr>
              <w:t>Contact Person’s</w:t>
            </w:r>
            <w:r w:rsidR="008263D2" w:rsidRPr="002C3257">
              <w:rPr>
                <w:b/>
                <w:i/>
              </w:rPr>
              <w:t xml:space="preserve"> Telephone</w:t>
            </w:r>
          </w:p>
          <w:p w14:paraId="45A56336" w14:textId="77777777" w:rsidR="004622D9" w:rsidRPr="002C3257" w:rsidRDefault="004622D9" w:rsidP="004622D9">
            <w:pPr>
              <w:rPr>
                <w:b/>
                <w:i/>
              </w:rPr>
            </w:pPr>
          </w:p>
        </w:tc>
        <w:tc>
          <w:tcPr>
            <w:tcW w:w="5220" w:type="dxa"/>
          </w:tcPr>
          <w:p w14:paraId="74DBEAC7" w14:textId="77777777" w:rsidR="004622D9" w:rsidRDefault="004622D9" w:rsidP="00875F56">
            <w:r>
              <w:t>Telephone number for the person named as Contact; If available</w:t>
            </w:r>
            <w:r w:rsidR="0027080B">
              <w:t>,</w:t>
            </w:r>
            <w:r>
              <w:t xml:space="preserve"> also provide an e</w:t>
            </w:r>
            <w:r w:rsidR="0022130F">
              <w:t>-</w:t>
            </w:r>
            <w:r>
              <w:t>mail address</w:t>
            </w:r>
          </w:p>
        </w:tc>
      </w:tr>
      <w:tr w:rsidR="004622D9" w14:paraId="07DC7FA1" w14:textId="77777777" w:rsidTr="002C3257">
        <w:trPr>
          <w:cantSplit/>
          <w:trHeight w:val="144"/>
          <w:tblCellSpacing w:w="72" w:type="dxa"/>
        </w:trPr>
        <w:tc>
          <w:tcPr>
            <w:tcW w:w="2880" w:type="dxa"/>
          </w:tcPr>
          <w:p w14:paraId="03EE446D" w14:textId="77777777" w:rsidR="004622D9" w:rsidRPr="002C3257" w:rsidRDefault="004622D9" w:rsidP="004622D9">
            <w:pPr>
              <w:rPr>
                <w:b/>
                <w:i/>
              </w:rPr>
            </w:pPr>
            <w:r w:rsidRPr="002C3257">
              <w:rPr>
                <w:b/>
                <w:i/>
              </w:rPr>
              <w:t>Facility Location</w:t>
            </w:r>
          </w:p>
          <w:p w14:paraId="66C3C40A" w14:textId="77777777" w:rsidR="004622D9" w:rsidRPr="002C3257" w:rsidRDefault="004622D9" w:rsidP="004622D9">
            <w:pPr>
              <w:rPr>
                <w:b/>
                <w:i/>
              </w:rPr>
            </w:pPr>
          </w:p>
        </w:tc>
        <w:tc>
          <w:tcPr>
            <w:tcW w:w="5220" w:type="dxa"/>
          </w:tcPr>
          <w:p w14:paraId="7F44A78B" w14:textId="77777777" w:rsidR="004622D9" w:rsidRDefault="004622D9" w:rsidP="00875F56">
            <w:r>
              <w:t>A latitude and longitude representative of the facility</w:t>
            </w:r>
            <w:r w:rsidR="009B6B42">
              <w:t xml:space="preserve"> location</w:t>
            </w:r>
            <w:r>
              <w:t>; For example, a representative latitude and longitude for a facility with a single oil or gas well could be the surveyed well location</w:t>
            </w:r>
          </w:p>
        </w:tc>
      </w:tr>
      <w:tr w:rsidR="004622D9" w14:paraId="5A915DDF" w14:textId="77777777" w:rsidTr="002C3257">
        <w:trPr>
          <w:cantSplit/>
          <w:trHeight w:val="144"/>
          <w:tblCellSpacing w:w="72" w:type="dxa"/>
        </w:trPr>
        <w:tc>
          <w:tcPr>
            <w:tcW w:w="2880" w:type="dxa"/>
          </w:tcPr>
          <w:p w14:paraId="3118E7FB" w14:textId="77777777" w:rsidR="004622D9" w:rsidRPr="002C3257" w:rsidRDefault="004622D9" w:rsidP="004622D9">
            <w:pPr>
              <w:rPr>
                <w:b/>
                <w:i/>
              </w:rPr>
            </w:pPr>
            <w:r w:rsidRPr="002C3257">
              <w:rPr>
                <w:b/>
                <w:i/>
              </w:rPr>
              <w:t>Legal description</w:t>
            </w:r>
          </w:p>
          <w:p w14:paraId="23884D45" w14:textId="77777777" w:rsidR="004622D9" w:rsidRPr="002C3257" w:rsidRDefault="004622D9" w:rsidP="004622D9">
            <w:pPr>
              <w:rPr>
                <w:b/>
                <w:i/>
              </w:rPr>
            </w:pPr>
          </w:p>
        </w:tc>
        <w:tc>
          <w:tcPr>
            <w:tcW w:w="5220" w:type="dxa"/>
          </w:tcPr>
          <w:p w14:paraId="3F0915AD" w14:textId="77777777" w:rsidR="004622D9" w:rsidRDefault="004622D9" w:rsidP="004622D9">
            <w:r>
              <w:t>County, township, range, sect</w:t>
            </w:r>
            <w:r w:rsidR="0022130F">
              <w:t>ion</w:t>
            </w:r>
            <w:r>
              <w:t>, and quarter-quarter that the facility resides in</w:t>
            </w:r>
          </w:p>
        </w:tc>
      </w:tr>
      <w:tr w:rsidR="004622D9" w14:paraId="7B73900B" w14:textId="77777777" w:rsidTr="002C3257">
        <w:trPr>
          <w:cantSplit/>
          <w:trHeight w:val="144"/>
          <w:tblCellSpacing w:w="72" w:type="dxa"/>
        </w:trPr>
        <w:tc>
          <w:tcPr>
            <w:tcW w:w="2880" w:type="dxa"/>
          </w:tcPr>
          <w:p w14:paraId="15CB0D8E" w14:textId="77777777" w:rsidR="004622D9" w:rsidRPr="002C3257" w:rsidRDefault="00875F56" w:rsidP="00875F56">
            <w:pPr>
              <w:rPr>
                <w:b/>
                <w:i/>
              </w:rPr>
            </w:pPr>
            <w:r w:rsidRPr="002C3257">
              <w:rPr>
                <w:b/>
                <w:i/>
              </w:rPr>
              <w:t>SIC Code</w:t>
            </w:r>
          </w:p>
          <w:p w14:paraId="29D3B663" w14:textId="77777777" w:rsidR="004622D9" w:rsidRPr="002C3257" w:rsidRDefault="004622D9" w:rsidP="004622D9">
            <w:pPr>
              <w:rPr>
                <w:b/>
                <w:i/>
              </w:rPr>
            </w:pPr>
          </w:p>
        </w:tc>
        <w:tc>
          <w:tcPr>
            <w:tcW w:w="5220" w:type="dxa"/>
          </w:tcPr>
          <w:p w14:paraId="3A08B77A" w14:textId="77777777" w:rsidR="004622D9" w:rsidRPr="00571FBB" w:rsidRDefault="004622D9" w:rsidP="004622D9">
            <w:r>
              <w:t xml:space="preserve">Applicable Standard Industrial Classification </w:t>
            </w:r>
            <w:r w:rsidR="009C3B5F">
              <w:t xml:space="preserve">(SIC) </w:t>
            </w:r>
            <w:r>
              <w:t>Codes(s) for the facility (e.g., 1311 for Crude Petroleum or Natural Gas)</w:t>
            </w:r>
            <w:r w:rsidR="00D37108">
              <w:t xml:space="preserve"> </w:t>
            </w:r>
            <w:hyperlink r:id="rId14" w:history="1">
              <w:r w:rsidR="00D37108" w:rsidRPr="00486D74">
                <w:rPr>
                  <w:rStyle w:val="Hyperlink"/>
                </w:rPr>
                <w:t>http://www.osha.gov/pls/imis/sicsearch.html</w:t>
              </w:r>
            </w:hyperlink>
            <w:r w:rsidR="00D37108">
              <w:t xml:space="preserve"> </w:t>
            </w:r>
          </w:p>
        </w:tc>
      </w:tr>
      <w:tr w:rsidR="004622D9" w14:paraId="4F112389" w14:textId="77777777" w:rsidTr="002C3257">
        <w:trPr>
          <w:cantSplit/>
          <w:trHeight w:val="144"/>
          <w:tblCellSpacing w:w="72" w:type="dxa"/>
        </w:trPr>
        <w:tc>
          <w:tcPr>
            <w:tcW w:w="2880" w:type="dxa"/>
          </w:tcPr>
          <w:p w14:paraId="1B69F633" w14:textId="77777777" w:rsidR="004622D9" w:rsidRPr="002C3257" w:rsidRDefault="00875F56" w:rsidP="00875F56">
            <w:pPr>
              <w:rPr>
                <w:b/>
                <w:i/>
              </w:rPr>
            </w:pPr>
            <w:r w:rsidRPr="002C3257">
              <w:rPr>
                <w:b/>
                <w:i/>
              </w:rPr>
              <w:lastRenderedPageBreak/>
              <w:t>SIC Description</w:t>
            </w:r>
          </w:p>
          <w:p w14:paraId="4B16D446" w14:textId="77777777" w:rsidR="004622D9" w:rsidRPr="002C3257" w:rsidRDefault="004622D9" w:rsidP="004622D9">
            <w:pPr>
              <w:rPr>
                <w:b/>
                <w:i/>
              </w:rPr>
            </w:pPr>
          </w:p>
        </w:tc>
        <w:tc>
          <w:tcPr>
            <w:tcW w:w="5220" w:type="dxa"/>
          </w:tcPr>
          <w:p w14:paraId="45DA61CA" w14:textId="77777777" w:rsidR="00D37108" w:rsidRDefault="004622D9" w:rsidP="00875F56">
            <w:r>
              <w:t xml:space="preserve">Standard Industrial Classification </w:t>
            </w:r>
            <w:r w:rsidR="009C3B5F">
              <w:t xml:space="preserve">(SIC) </w:t>
            </w:r>
            <w:r>
              <w:t>Description(s)</w:t>
            </w:r>
            <w:r w:rsidR="009C3B5F">
              <w:t xml:space="preserve"> </w:t>
            </w:r>
            <w:r>
              <w:t>corresponding to the en</w:t>
            </w:r>
            <w:r w:rsidR="008A6BDE">
              <w:t xml:space="preserve">tered SIC Code(s) (e.g., </w:t>
            </w:r>
            <w:r>
              <w:t>Crude Petroleum or Natural Gas for 1311</w:t>
            </w:r>
            <w:r w:rsidR="00875F56">
              <w:t>)</w:t>
            </w:r>
          </w:p>
          <w:p w14:paraId="65E64C7C" w14:textId="77777777" w:rsidR="004622D9" w:rsidRDefault="00D37108" w:rsidP="00875F56">
            <w:hyperlink r:id="rId15" w:history="1">
              <w:r w:rsidRPr="00486D74">
                <w:rPr>
                  <w:rStyle w:val="Hyperlink"/>
                </w:rPr>
                <w:t>http://www.osha.gov/pls/imis/sicsearch.html</w:t>
              </w:r>
            </w:hyperlink>
          </w:p>
        </w:tc>
      </w:tr>
      <w:tr w:rsidR="004622D9" w14:paraId="0C2FDCBF" w14:textId="77777777" w:rsidTr="002C3257">
        <w:trPr>
          <w:cantSplit/>
          <w:trHeight w:val="144"/>
          <w:tblCellSpacing w:w="72" w:type="dxa"/>
        </w:trPr>
        <w:tc>
          <w:tcPr>
            <w:tcW w:w="2880" w:type="dxa"/>
          </w:tcPr>
          <w:p w14:paraId="5F8D2D96" w14:textId="77777777" w:rsidR="004622D9" w:rsidRPr="002C3257" w:rsidRDefault="004C7730" w:rsidP="004622D9">
            <w:pPr>
              <w:rPr>
                <w:b/>
                <w:i/>
              </w:rPr>
            </w:pPr>
            <w:r w:rsidRPr="002C3257">
              <w:rPr>
                <w:b/>
                <w:i/>
              </w:rPr>
              <w:t>Facility/</w:t>
            </w:r>
            <w:r w:rsidR="004622D9" w:rsidRPr="002C3257">
              <w:rPr>
                <w:b/>
                <w:i/>
              </w:rPr>
              <w:t>Well Completion Date</w:t>
            </w:r>
          </w:p>
        </w:tc>
        <w:tc>
          <w:tcPr>
            <w:tcW w:w="5220" w:type="dxa"/>
          </w:tcPr>
          <w:p w14:paraId="461AC622" w14:textId="77777777" w:rsidR="004622D9" w:rsidRPr="00833F26" w:rsidRDefault="000F480C" w:rsidP="000F480C">
            <w:r w:rsidRPr="00833F26">
              <w:t>The date when the first oil is produced through wellhead equipment into lease tanks from the ultimate producing interval after casing has been run</w:t>
            </w:r>
            <w:r w:rsidR="00833F26" w:rsidRPr="00833F26">
              <w:t>.</w:t>
            </w:r>
          </w:p>
        </w:tc>
      </w:tr>
      <w:tr w:rsidR="00875F56" w14:paraId="76EF7B3A" w14:textId="77777777" w:rsidTr="002C3257">
        <w:trPr>
          <w:cantSplit/>
          <w:trHeight w:val="144"/>
          <w:tblCellSpacing w:w="72" w:type="dxa"/>
        </w:trPr>
        <w:tc>
          <w:tcPr>
            <w:tcW w:w="2880" w:type="dxa"/>
          </w:tcPr>
          <w:p w14:paraId="23344F6C" w14:textId="77777777" w:rsidR="00875F56" w:rsidRPr="002C3257" w:rsidRDefault="00875F56" w:rsidP="004622D9">
            <w:pPr>
              <w:rPr>
                <w:b/>
                <w:i/>
              </w:rPr>
            </w:pPr>
            <w:r w:rsidRPr="002C3257">
              <w:rPr>
                <w:b/>
                <w:i/>
              </w:rPr>
              <w:t>Gas Production</w:t>
            </w:r>
          </w:p>
        </w:tc>
        <w:tc>
          <w:tcPr>
            <w:tcW w:w="5220" w:type="dxa"/>
          </w:tcPr>
          <w:p w14:paraId="28D7B961" w14:textId="77777777" w:rsidR="00875F56" w:rsidRDefault="00DA18C2" w:rsidP="0047205F">
            <w:r>
              <w:t xml:space="preserve">Maximum volume, </w:t>
            </w:r>
            <w:r w:rsidR="00D80A99">
              <w:t xml:space="preserve">in units of million standard cubic feet per day </w:t>
            </w:r>
            <w:r>
              <w:t>(</w:t>
            </w:r>
            <w:r w:rsidR="00D80A99">
              <w:t>Mscf/day)</w:t>
            </w:r>
            <w:r>
              <w:t xml:space="preserve">, </w:t>
            </w:r>
            <w:r w:rsidR="00D133D7">
              <w:t>of gas produced daily</w:t>
            </w:r>
            <w:r w:rsidR="00356CC8">
              <w:t xml:space="preserve"> not expected to be exceeded during normal operation</w:t>
            </w:r>
            <w:r>
              <w:t xml:space="preserve">; </w:t>
            </w:r>
            <w:r w:rsidR="00D133D7">
              <w:t xml:space="preserve">For new facilities this rate should be based </w:t>
            </w:r>
            <w:r w:rsidR="00D80A99">
              <w:t>on</w:t>
            </w:r>
            <w:r w:rsidR="00356CC8">
              <w:t xml:space="preserve"> the </w:t>
            </w:r>
            <w:r w:rsidR="00D133D7">
              <w:t>initial</w:t>
            </w:r>
            <w:r w:rsidR="005F0441">
              <w:t>, maximum</w:t>
            </w:r>
            <w:r w:rsidR="00D133D7">
              <w:t xml:space="preserve"> production</w:t>
            </w:r>
            <w:r w:rsidR="00D80A99">
              <w:t xml:space="preserve"> rate of the facility</w:t>
            </w:r>
            <w:r w:rsidR="00D133D7">
              <w:t xml:space="preserve"> </w:t>
            </w:r>
          </w:p>
        </w:tc>
      </w:tr>
      <w:tr w:rsidR="009B6B42" w14:paraId="2A6515CC" w14:textId="77777777" w:rsidTr="002C3257">
        <w:trPr>
          <w:cantSplit/>
          <w:trHeight w:val="144"/>
          <w:tblCellSpacing w:w="72" w:type="dxa"/>
        </w:trPr>
        <w:tc>
          <w:tcPr>
            <w:tcW w:w="2880" w:type="dxa"/>
          </w:tcPr>
          <w:p w14:paraId="5C575ABA" w14:textId="77777777" w:rsidR="009B6B42" w:rsidRPr="002C3257" w:rsidRDefault="009B6B42" w:rsidP="007C3F16">
            <w:pPr>
              <w:rPr>
                <w:b/>
                <w:i/>
              </w:rPr>
            </w:pPr>
            <w:r w:rsidRPr="002C3257">
              <w:rPr>
                <w:b/>
                <w:i/>
              </w:rPr>
              <w:t>Oil Production Rate</w:t>
            </w:r>
          </w:p>
        </w:tc>
        <w:tc>
          <w:tcPr>
            <w:tcW w:w="5220" w:type="dxa"/>
          </w:tcPr>
          <w:p w14:paraId="1E4078C0" w14:textId="77777777" w:rsidR="009B6B42" w:rsidRDefault="00DA18C2" w:rsidP="007C3F16">
            <w:r>
              <w:t xml:space="preserve">Maximum volume, in units of barrels per day (bbl/day or bpd), </w:t>
            </w:r>
            <w:r w:rsidR="009B6B42">
              <w:t>of oil produced daily</w:t>
            </w:r>
            <w:r w:rsidR="00356CC8">
              <w:t xml:space="preserve"> not expected to be exceeded </w:t>
            </w:r>
            <w:r w:rsidR="00D80A99">
              <w:t>during</w:t>
            </w:r>
            <w:r w:rsidR="00356CC8">
              <w:t xml:space="preserve"> normal operation</w:t>
            </w:r>
            <w:r w:rsidR="009B6B42">
              <w:t xml:space="preserve">; </w:t>
            </w:r>
            <w:r w:rsidR="00D80A99">
              <w:t>For new facilities this rate should be based on the initial</w:t>
            </w:r>
            <w:r w:rsidR="005F0441">
              <w:t>, maximum</w:t>
            </w:r>
            <w:r w:rsidR="00D80A99">
              <w:t xml:space="preserve"> production rate of the facility</w:t>
            </w:r>
          </w:p>
        </w:tc>
      </w:tr>
      <w:tr w:rsidR="009B6B42" w14:paraId="5398FE1A" w14:textId="77777777" w:rsidTr="002C3257">
        <w:trPr>
          <w:cantSplit/>
          <w:trHeight w:val="144"/>
          <w:tblCellSpacing w:w="72" w:type="dxa"/>
        </w:trPr>
        <w:tc>
          <w:tcPr>
            <w:tcW w:w="2880" w:type="dxa"/>
          </w:tcPr>
          <w:p w14:paraId="030207DB" w14:textId="77777777" w:rsidR="009B6B42" w:rsidRPr="002C3257" w:rsidRDefault="009B6B42" w:rsidP="004622D9">
            <w:pPr>
              <w:rPr>
                <w:b/>
                <w:i/>
              </w:rPr>
            </w:pPr>
            <w:r w:rsidRPr="002C3257">
              <w:rPr>
                <w:b/>
                <w:i/>
              </w:rPr>
              <w:t>Water Production Rate</w:t>
            </w:r>
          </w:p>
        </w:tc>
        <w:tc>
          <w:tcPr>
            <w:tcW w:w="5220" w:type="dxa"/>
          </w:tcPr>
          <w:p w14:paraId="7FF420BD" w14:textId="77777777" w:rsidR="009B6B42" w:rsidRDefault="009B6B42" w:rsidP="0047205F">
            <w:r>
              <w:t>Maximum volume</w:t>
            </w:r>
            <w:r w:rsidR="00DA18C2">
              <w:t>, in units of barrels per day (bbl/day or bpd),</w:t>
            </w:r>
            <w:r>
              <w:t xml:space="preserve"> of water produced daily</w:t>
            </w:r>
            <w:r w:rsidR="00356CC8">
              <w:t xml:space="preserve"> not </w:t>
            </w:r>
            <w:r w:rsidR="00D80A99">
              <w:t>expected</w:t>
            </w:r>
            <w:r w:rsidR="00356CC8">
              <w:t xml:space="preserve"> to be exceeded during normal operation</w:t>
            </w:r>
            <w:r>
              <w:t xml:space="preserve">; </w:t>
            </w:r>
            <w:r w:rsidR="00D80A99">
              <w:t>For new facilities this rate should be based on the initial production rate of the facility</w:t>
            </w:r>
          </w:p>
        </w:tc>
      </w:tr>
    </w:tbl>
    <w:p w14:paraId="2F591D90" w14:textId="77777777" w:rsidR="004622D9" w:rsidRDefault="004622D9" w:rsidP="00BD28F4"/>
    <w:p w14:paraId="08CFE94B" w14:textId="77777777" w:rsidR="000F480C" w:rsidRPr="000F480C" w:rsidRDefault="00A85C06" w:rsidP="00BD28F4">
      <w:r>
        <w:t>Pursuant to</w:t>
      </w:r>
      <w:r w:rsidR="000F480C" w:rsidRPr="000F480C">
        <w:t xml:space="preserve"> </w:t>
      </w:r>
      <w:r w:rsidR="000F480C">
        <w:t xml:space="preserve">ARM </w:t>
      </w:r>
      <w:r w:rsidR="000F480C" w:rsidRPr="000F480C">
        <w:t>17.8.1701</w:t>
      </w:r>
      <w:r w:rsidR="000F480C">
        <w:t>(2)</w:t>
      </w:r>
      <w:r w:rsidR="00BA6D73">
        <w:t xml:space="preserve">, </w:t>
      </w:r>
      <w:r w:rsidR="000F480C" w:rsidRPr="000F480C">
        <w:t xml:space="preserve">PTE </w:t>
      </w:r>
      <w:r w:rsidR="00BA6D73">
        <w:t xml:space="preserve">is </w:t>
      </w:r>
      <w:r w:rsidR="000F480C" w:rsidRPr="000F480C">
        <w:t>the maximum capacity of a facility or emitting unit, within physical and operation</w:t>
      </w:r>
      <w:r w:rsidR="00BA6D73">
        <w:t xml:space="preserve">al design, to emit a pollutant.  </w:t>
      </w:r>
      <w:r w:rsidR="000F480C" w:rsidRPr="000F480C">
        <w:t>Any physical or operational limitation on the capacity of the facility or emitting unit to emit a pollutant, including air pollution control equipment and restrictions on hours of operation or on the type or amount of material combusted, stored, or processed, is treated as part of its design only if the limitation or the effect it would have on emissions is federa</w:t>
      </w:r>
      <w:r w:rsidR="00BA6D73">
        <w:t xml:space="preserve">lly enforceable.  </w:t>
      </w:r>
      <w:r w:rsidR="000F480C" w:rsidRPr="000F480C">
        <w:t>Secondary emissions are not considered in determining potential to emit.</w:t>
      </w:r>
    </w:p>
    <w:p w14:paraId="2B359CC4" w14:textId="77777777" w:rsidR="000F480C" w:rsidRDefault="000F480C" w:rsidP="00BD28F4"/>
    <w:p w14:paraId="42CBDFB9" w14:textId="77777777" w:rsidR="006433F6" w:rsidRDefault="00D133D7" w:rsidP="00BD28F4">
      <w:r>
        <w:t xml:space="preserve">The PTE of an oil or </w:t>
      </w:r>
      <w:r w:rsidRPr="00D133D7">
        <w:t xml:space="preserve">gas well facility </w:t>
      </w:r>
      <w:r w:rsidR="00DA18C2">
        <w:t>must</w:t>
      </w:r>
      <w:r w:rsidRPr="00D133D7">
        <w:t xml:space="preserve"> be based on the maximum daily operational capacity</w:t>
      </w:r>
      <w:r>
        <w:t xml:space="preserve"> </w:t>
      </w:r>
      <w:r w:rsidR="00E3756E">
        <w:t>that is not expected to be exceeded</w:t>
      </w:r>
      <w:r w:rsidR="00356CC8">
        <w:t xml:space="preserve"> during normal operation</w:t>
      </w:r>
      <w:r w:rsidR="00E3756E">
        <w:t xml:space="preserve">.  </w:t>
      </w:r>
      <w:r w:rsidR="00DA18C2">
        <w:t>PTE is used to determine compliance with registration and/or emission control requirements</w:t>
      </w:r>
      <w:r w:rsidRPr="00D133D7">
        <w:t xml:space="preserve">.  </w:t>
      </w:r>
      <w:r w:rsidR="00BA6D73">
        <w:t>I</w:t>
      </w:r>
      <w:r w:rsidRPr="00D133D7">
        <w:t xml:space="preserve">f oil </w:t>
      </w:r>
      <w:r w:rsidR="00E3756E">
        <w:t xml:space="preserve">and/or gas </w:t>
      </w:r>
      <w:r w:rsidR="00BA6D73">
        <w:t xml:space="preserve">production </w:t>
      </w:r>
      <w:r w:rsidRPr="00D133D7">
        <w:t>exceeds the rate at which the facility was registered</w:t>
      </w:r>
      <w:r w:rsidR="00DA18C2">
        <w:t xml:space="preserve">, </w:t>
      </w:r>
      <w:r w:rsidR="001411BC">
        <w:t xml:space="preserve">the facility </w:t>
      </w:r>
      <w:r w:rsidR="00DA18C2">
        <w:t xml:space="preserve">may </w:t>
      </w:r>
      <w:r w:rsidR="001411BC">
        <w:t xml:space="preserve">be out of compliance </w:t>
      </w:r>
      <w:r w:rsidR="00DA18C2">
        <w:t>with registration and/or emission control requirements</w:t>
      </w:r>
      <w:r w:rsidRPr="00D133D7">
        <w:t>.</w:t>
      </w:r>
    </w:p>
    <w:p w14:paraId="225291DA" w14:textId="77777777" w:rsidR="006433F6" w:rsidRPr="001411BC" w:rsidRDefault="001411BC" w:rsidP="00EC5272">
      <w:pPr>
        <w:pStyle w:val="Heading3"/>
      </w:pPr>
      <w:bookmarkStart w:id="15" w:name="_Toc224632563"/>
      <w:r>
        <w:t xml:space="preserve">Step 2 </w:t>
      </w:r>
      <w:r w:rsidR="00B63B4E">
        <w:t>–</w:t>
      </w:r>
      <w:r>
        <w:t xml:space="preserve"> </w:t>
      </w:r>
      <w:r w:rsidRPr="001411BC">
        <w:t>Facility Process Description</w:t>
      </w:r>
      <w:bookmarkEnd w:id="15"/>
    </w:p>
    <w:p w14:paraId="54B22346" w14:textId="77777777" w:rsidR="00251337" w:rsidRDefault="00251337" w:rsidP="001411BC">
      <w:r>
        <w:t xml:space="preserve">The owner/operator of a </w:t>
      </w:r>
      <w:r w:rsidRPr="00F01F29">
        <w:t>registration eligible facility</w:t>
      </w:r>
      <w:r>
        <w:t xml:space="preserve"> </w:t>
      </w:r>
      <w:r w:rsidR="00356CC8">
        <w:t xml:space="preserve">must </w:t>
      </w:r>
      <w:r>
        <w:t xml:space="preserve">provide a </w:t>
      </w:r>
      <w:r w:rsidR="00356CC8">
        <w:t xml:space="preserve">written </w:t>
      </w:r>
      <w:r w:rsidR="00C90A3D">
        <w:t xml:space="preserve">description of the facility and </w:t>
      </w:r>
      <w:r w:rsidR="00356CC8">
        <w:t xml:space="preserve">facility </w:t>
      </w:r>
      <w:r w:rsidR="00C90A3D">
        <w:t>process</w:t>
      </w:r>
      <w:r w:rsidR="00B60E53">
        <w:t xml:space="preserve"> (</w:t>
      </w:r>
      <w:r w:rsidR="00B60E53" w:rsidRPr="00B60E53">
        <w:t>ARM 17.8.1703</w:t>
      </w:r>
      <w:r w:rsidR="00B60E53">
        <w:t>)</w:t>
      </w:r>
      <w:r w:rsidR="00A33349">
        <w:t>.</w:t>
      </w:r>
      <w:r w:rsidR="00E3756E">
        <w:t xml:space="preserve">  </w:t>
      </w:r>
      <w:r w:rsidR="00B60E53">
        <w:t>For example, n</w:t>
      </w:r>
      <w:r w:rsidR="00E3756E">
        <w:t>arratives for the site and f</w:t>
      </w:r>
      <w:r w:rsidR="00A33349">
        <w:t>acility</w:t>
      </w:r>
      <w:r w:rsidR="00E3756E">
        <w:t xml:space="preserve"> description and project s</w:t>
      </w:r>
      <w:r w:rsidR="00A33349">
        <w:t xml:space="preserve">ummary </w:t>
      </w:r>
      <w:r w:rsidR="00BA6D73">
        <w:t>should</w:t>
      </w:r>
      <w:r w:rsidR="00A33349">
        <w:t xml:space="preserve"> </w:t>
      </w:r>
      <w:r w:rsidR="00DA18C2">
        <w:t>include</w:t>
      </w:r>
      <w:r w:rsidR="00A33349">
        <w:t xml:space="preserve"> answers to </w:t>
      </w:r>
      <w:r w:rsidR="00356CC8">
        <w:t xml:space="preserve">the </w:t>
      </w:r>
      <w:r w:rsidR="00C90A3D">
        <w:t>following:</w:t>
      </w:r>
    </w:p>
    <w:p w14:paraId="51000E6B" w14:textId="77777777" w:rsidR="00A33349" w:rsidRDefault="00A33349" w:rsidP="001411BC"/>
    <w:p w14:paraId="0A35FE7C" w14:textId="77777777" w:rsidR="00A33349" w:rsidRDefault="00A33349" w:rsidP="00A33349">
      <w:pPr>
        <w:numPr>
          <w:ilvl w:val="0"/>
          <w:numId w:val="13"/>
        </w:numPr>
      </w:pPr>
      <w:r>
        <w:t xml:space="preserve">What is the </w:t>
      </w:r>
      <w:r w:rsidRPr="00A33349">
        <w:t>primary operat</w:t>
      </w:r>
      <w:r>
        <w:t>ing equipment?</w:t>
      </w:r>
    </w:p>
    <w:p w14:paraId="547085D4" w14:textId="77777777" w:rsidR="00A33349" w:rsidRDefault="00A33349" w:rsidP="00A33349">
      <w:pPr>
        <w:numPr>
          <w:ilvl w:val="0"/>
          <w:numId w:val="13"/>
        </w:numPr>
      </w:pPr>
      <w:r>
        <w:t>What is the process flow?</w:t>
      </w:r>
    </w:p>
    <w:p w14:paraId="7BCB0B5A" w14:textId="77777777" w:rsidR="00C62B27" w:rsidRDefault="00A33349" w:rsidP="00A33349">
      <w:pPr>
        <w:numPr>
          <w:ilvl w:val="1"/>
          <w:numId w:val="13"/>
        </w:numPr>
      </w:pPr>
      <w:r>
        <w:t xml:space="preserve">How many oil or gas wells </w:t>
      </w:r>
      <w:r w:rsidR="00C62B27">
        <w:t>supply the facility</w:t>
      </w:r>
      <w:r w:rsidR="00356CC8">
        <w:t>?  Identify (e.g., well name, API number, etc.) each well</w:t>
      </w:r>
      <w:r w:rsidR="00C62B27">
        <w:t>?</w:t>
      </w:r>
      <w:r w:rsidR="00BA6D73">
        <w:t xml:space="preserve">  What field and formation(s) are the well</w:t>
      </w:r>
      <w:r w:rsidR="002A57F0">
        <w:t>(s)</w:t>
      </w:r>
      <w:r w:rsidR="00BA6D73">
        <w:t xml:space="preserve"> in?</w:t>
      </w:r>
    </w:p>
    <w:p w14:paraId="377F66C5" w14:textId="77777777" w:rsidR="00A33349" w:rsidRDefault="00A33349" w:rsidP="00A33349">
      <w:pPr>
        <w:numPr>
          <w:ilvl w:val="1"/>
          <w:numId w:val="13"/>
        </w:numPr>
      </w:pPr>
      <w:r>
        <w:t>Is the produced gas sold (i.e., routed to a sales pipeline)?</w:t>
      </w:r>
    </w:p>
    <w:p w14:paraId="2D965CC6" w14:textId="77777777" w:rsidR="00C62B27" w:rsidRDefault="00C62B27" w:rsidP="00C62B27">
      <w:pPr>
        <w:numPr>
          <w:ilvl w:val="1"/>
          <w:numId w:val="13"/>
        </w:numPr>
      </w:pPr>
      <w:r>
        <w:t xml:space="preserve">What </w:t>
      </w:r>
      <w:r w:rsidR="00B63B4E">
        <w:t>pollution</w:t>
      </w:r>
      <w:r>
        <w:t xml:space="preserve"> control</w:t>
      </w:r>
      <w:r w:rsidR="00356CC8">
        <w:t xml:space="preserve"> equipment</w:t>
      </w:r>
      <w:r>
        <w:t xml:space="preserve"> is used?</w:t>
      </w:r>
    </w:p>
    <w:p w14:paraId="7C71DD29" w14:textId="77777777" w:rsidR="00C62B27" w:rsidRDefault="00C62B27" w:rsidP="00A33349">
      <w:pPr>
        <w:numPr>
          <w:ilvl w:val="1"/>
          <w:numId w:val="13"/>
        </w:numPr>
      </w:pPr>
      <w:r>
        <w:t>Is hydrogen sulfide (H</w:t>
      </w:r>
      <w:r w:rsidRPr="00C62B27">
        <w:rPr>
          <w:vertAlign w:val="subscript"/>
        </w:rPr>
        <w:t>2</w:t>
      </w:r>
      <w:r w:rsidR="009C3B5F">
        <w:t>S) gas present? I</w:t>
      </w:r>
      <w:r>
        <w:t xml:space="preserve">f </w:t>
      </w:r>
      <w:r w:rsidR="009C3B5F">
        <w:t xml:space="preserve">yes, </w:t>
      </w:r>
      <w:r w:rsidR="00177E4B">
        <w:t>provide an air quality analysis demonstrating that</w:t>
      </w:r>
      <w:r w:rsidR="009C3B5F" w:rsidRPr="009C3B5F">
        <w:t xml:space="preserve"> </w:t>
      </w:r>
      <w:smartTag w:uri="urn:schemas-microsoft-com:office:smarttags" w:element="place">
        <w:smartTag w:uri="urn:schemas-microsoft-com:office:smarttags" w:element="State">
          <w:r w:rsidR="009C3B5F" w:rsidRPr="009C3B5F">
            <w:t>Montana</w:t>
          </w:r>
        </w:smartTag>
      </w:smartTag>
      <w:r w:rsidR="009C3B5F" w:rsidRPr="009C3B5F">
        <w:t xml:space="preserve"> </w:t>
      </w:r>
      <w:r w:rsidR="009C3B5F">
        <w:t>ambient a</w:t>
      </w:r>
      <w:r w:rsidR="009C3B5F" w:rsidRPr="009C3B5F">
        <w:t xml:space="preserve">ir </w:t>
      </w:r>
      <w:r w:rsidR="009C3B5F">
        <w:t>quality s</w:t>
      </w:r>
      <w:r w:rsidR="009C3B5F" w:rsidRPr="009C3B5F">
        <w:t>tandards</w:t>
      </w:r>
      <w:r w:rsidR="00177E4B">
        <w:t xml:space="preserve"> for H</w:t>
      </w:r>
      <w:r w:rsidR="00177E4B" w:rsidRPr="00A85C06">
        <w:rPr>
          <w:vertAlign w:val="subscript"/>
        </w:rPr>
        <w:t>2</w:t>
      </w:r>
      <w:r w:rsidR="00177E4B">
        <w:t>S are not exceeded.</w:t>
      </w:r>
    </w:p>
    <w:p w14:paraId="373E67CE" w14:textId="77777777" w:rsidR="00A33349" w:rsidRDefault="00C62B27" w:rsidP="00A33349">
      <w:pPr>
        <w:numPr>
          <w:ilvl w:val="0"/>
          <w:numId w:val="13"/>
        </w:numPr>
      </w:pPr>
      <w:r>
        <w:t xml:space="preserve">How were the oil and gas production </w:t>
      </w:r>
      <w:r w:rsidR="001C5BFE">
        <w:t>rates</w:t>
      </w:r>
      <w:r>
        <w:t xml:space="preserve"> determined?</w:t>
      </w:r>
    </w:p>
    <w:p w14:paraId="702111B1" w14:textId="77777777" w:rsidR="00C62B27" w:rsidRDefault="00C62B27" w:rsidP="00A33349">
      <w:pPr>
        <w:numPr>
          <w:ilvl w:val="0"/>
          <w:numId w:val="13"/>
        </w:numPr>
      </w:pPr>
      <w:r>
        <w:t>Are oil and/or gas analytical data provided?</w:t>
      </w:r>
    </w:p>
    <w:p w14:paraId="3FB0948F" w14:textId="77777777" w:rsidR="00C62B27" w:rsidRDefault="00A85C06" w:rsidP="00C62B27">
      <w:pPr>
        <w:numPr>
          <w:ilvl w:val="1"/>
          <w:numId w:val="13"/>
        </w:numPr>
      </w:pPr>
      <w:r>
        <w:t>Are the analytical data site-specific?  I</w:t>
      </w:r>
      <w:r w:rsidR="00C62B27">
        <w:t xml:space="preserve">f </w:t>
      </w:r>
      <w:r w:rsidR="003270F4">
        <w:t>not,</w:t>
      </w:r>
      <w:r w:rsidR="00C62B27">
        <w:t xml:space="preserve"> what is the justification for using the data?</w:t>
      </w:r>
    </w:p>
    <w:p w14:paraId="74400318" w14:textId="77777777" w:rsidR="00C62B27" w:rsidRDefault="00C62B27" w:rsidP="00C62B27">
      <w:pPr>
        <w:numPr>
          <w:ilvl w:val="1"/>
          <w:numId w:val="13"/>
        </w:numPr>
      </w:pPr>
      <w:r>
        <w:t>When, where, and how were the analytical data acquired?</w:t>
      </w:r>
    </w:p>
    <w:p w14:paraId="56C3A50E" w14:textId="77777777" w:rsidR="00A33349" w:rsidRDefault="00A33349" w:rsidP="00AC645F"/>
    <w:p w14:paraId="2A9FF54F" w14:textId="77777777" w:rsidR="00A33349" w:rsidRPr="00A33349" w:rsidRDefault="00496584" w:rsidP="00AC645F">
      <w:r>
        <w:t>A</w:t>
      </w:r>
      <w:r w:rsidRPr="00496584">
        <w:t xml:space="preserve"> facility site map showing </w:t>
      </w:r>
      <w:r>
        <w:t xml:space="preserve">the </w:t>
      </w:r>
      <w:r w:rsidRPr="00496584">
        <w:t xml:space="preserve">layout </w:t>
      </w:r>
      <w:r>
        <w:t xml:space="preserve">of the facility must be </w:t>
      </w:r>
      <w:r w:rsidR="00B63B4E">
        <w:t xml:space="preserve">included with the Registration Form.  </w:t>
      </w:r>
      <w:r>
        <w:t xml:space="preserve">Although not required, </w:t>
      </w:r>
      <w:r w:rsidR="00A3128D">
        <w:t xml:space="preserve">DEQ </w:t>
      </w:r>
      <w:r>
        <w:t>would appreciate a</w:t>
      </w:r>
      <w:r w:rsidR="00B63B4E">
        <w:t xml:space="preserve"> </w:t>
      </w:r>
      <w:r w:rsidR="00A33349" w:rsidRPr="00A33349">
        <w:t>map showing the facility’s location in relation to the surrounding area</w:t>
      </w:r>
      <w:r>
        <w:t xml:space="preserve"> (e.g., road map, </w:t>
      </w:r>
      <w:r w:rsidR="00A33349" w:rsidRPr="00A33349">
        <w:t>topographic map, and/or aerial map)</w:t>
      </w:r>
      <w:r w:rsidR="00B63B4E">
        <w:t>.</w:t>
      </w:r>
    </w:p>
    <w:p w14:paraId="5592AEC4" w14:textId="77777777" w:rsidR="00B63B4E" w:rsidRDefault="00B63B4E" w:rsidP="00EC5272">
      <w:pPr>
        <w:pStyle w:val="Heading3"/>
      </w:pPr>
      <w:bookmarkStart w:id="16" w:name="_Toc224632564"/>
      <w:r>
        <w:t xml:space="preserve">Step 3 – Emissions Unit Equipment </w:t>
      </w:r>
      <w:r w:rsidR="00E50FA2">
        <w:t xml:space="preserve">Identification and </w:t>
      </w:r>
      <w:r>
        <w:t>Information</w:t>
      </w:r>
      <w:bookmarkEnd w:id="16"/>
    </w:p>
    <w:p w14:paraId="77477196" w14:textId="77777777" w:rsidR="00B63B4E" w:rsidRDefault="00697771" w:rsidP="00B63B4E">
      <w:r>
        <w:t xml:space="preserve">Common emitting units at </w:t>
      </w:r>
      <w:r w:rsidR="00496584">
        <w:t xml:space="preserve">typical </w:t>
      </w:r>
      <w:r>
        <w:t>oil or gas well facilities include</w:t>
      </w:r>
      <w:r w:rsidR="00496584">
        <w:t>, but are not limited to, the following</w:t>
      </w:r>
      <w:r>
        <w:t>:</w:t>
      </w:r>
    </w:p>
    <w:p w14:paraId="0ADD8646" w14:textId="77777777" w:rsidR="00697771" w:rsidRDefault="00697771" w:rsidP="00B63B4E"/>
    <w:p w14:paraId="6F74EBCA" w14:textId="77777777" w:rsidR="00522114" w:rsidRDefault="00522114" w:rsidP="00522114">
      <w:pPr>
        <w:numPr>
          <w:ilvl w:val="0"/>
          <w:numId w:val="14"/>
        </w:numPr>
      </w:pPr>
      <w:r>
        <w:t>I</w:t>
      </w:r>
      <w:r w:rsidRPr="00522114">
        <w:t>nternal combustion engines</w:t>
      </w:r>
      <w:r>
        <w:t>;</w:t>
      </w:r>
    </w:p>
    <w:p w14:paraId="7386A5B5" w14:textId="77777777" w:rsidR="001C5BFE" w:rsidRDefault="00522114" w:rsidP="001C5BFE">
      <w:pPr>
        <w:numPr>
          <w:ilvl w:val="0"/>
          <w:numId w:val="14"/>
        </w:numPr>
      </w:pPr>
      <w:r>
        <w:t>Natural gas burners;</w:t>
      </w:r>
    </w:p>
    <w:p w14:paraId="0F8FFE61" w14:textId="77777777" w:rsidR="00522114" w:rsidRDefault="00522114" w:rsidP="001C5BFE">
      <w:pPr>
        <w:numPr>
          <w:ilvl w:val="0"/>
          <w:numId w:val="14"/>
        </w:numPr>
      </w:pPr>
      <w:r>
        <w:t xml:space="preserve">Produced oil storage </w:t>
      </w:r>
      <w:r w:rsidRPr="00522114">
        <w:t>tanks</w:t>
      </w:r>
      <w:r>
        <w:t>;</w:t>
      </w:r>
    </w:p>
    <w:p w14:paraId="221E78D3" w14:textId="77777777" w:rsidR="00522114" w:rsidRDefault="00522114" w:rsidP="00522114">
      <w:pPr>
        <w:numPr>
          <w:ilvl w:val="0"/>
          <w:numId w:val="14"/>
        </w:numPr>
      </w:pPr>
      <w:r>
        <w:t>Produced water storage tanks;</w:t>
      </w:r>
    </w:p>
    <w:p w14:paraId="060E093A" w14:textId="77777777" w:rsidR="00BA3FF7" w:rsidRDefault="00522114" w:rsidP="00522114">
      <w:pPr>
        <w:numPr>
          <w:ilvl w:val="0"/>
          <w:numId w:val="14"/>
        </w:numPr>
      </w:pPr>
      <w:r>
        <w:t>S</w:t>
      </w:r>
      <w:r w:rsidRPr="00522114">
        <w:t>mokeless combustion devices</w:t>
      </w:r>
      <w:r w:rsidR="00BA3FF7">
        <w:t>;</w:t>
      </w:r>
    </w:p>
    <w:p w14:paraId="6384AFFD" w14:textId="77777777" w:rsidR="00BA3FF7" w:rsidRDefault="00522114" w:rsidP="00522114">
      <w:pPr>
        <w:numPr>
          <w:ilvl w:val="0"/>
          <w:numId w:val="14"/>
        </w:numPr>
      </w:pPr>
      <w:r>
        <w:t>F</w:t>
      </w:r>
      <w:r w:rsidRPr="00522114">
        <w:t>ugitive equipment leaks</w:t>
      </w:r>
      <w:r w:rsidR="00BA3FF7">
        <w:t>; and</w:t>
      </w:r>
    </w:p>
    <w:p w14:paraId="74606668" w14:textId="77777777" w:rsidR="00522114" w:rsidRDefault="005131BE" w:rsidP="00522114">
      <w:pPr>
        <w:numPr>
          <w:ilvl w:val="0"/>
          <w:numId w:val="14"/>
        </w:numPr>
      </w:pPr>
      <w:r>
        <w:t>Fugitive dust sources</w:t>
      </w:r>
      <w:r w:rsidR="00522114">
        <w:t>.</w:t>
      </w:r>
    </w:p>
    <w:p w14:paraId="31459A65" w14:textId="77777777" w:rsidR="00B63B4E" w:rsidRDefault="00B63B4E" w:rsidP="00B63B4E"/>
    <w:p w14:paraId="5640DCD9" w14:textId="77777777" w:rsidR="008C24D1" w:rsidRDefault="00496584" w:rsidP="00522114">
      <w:r w:rsidRPr="00496584">
        <w:t>ARM 17.8.</w:t>
      </w:r>
      <w:r w:rsidR="00A85C06">
        <w:t>1</w:t>
      </w:r>
      <w:r w:rsidRPr="00496584">
        <w:t xml:space="preserve">703 requires that the following information be supplied </w:t>
      </w:r>
      <w:r w:rsidR="008C24D1">
        <w:t>for each emitting unit</w:t>
      </w:r>
      <w:r>
        <w:t>, as applicable:</w:t>
      </w:r>
    </w:p>
    <w:p w14:paraId="1165479A" w14:textId="77777777" w:rsidR="008C24D1" w:rsidRDefault="008C24D1" w:rsidP="00522114"/>
    <w:p w14:paraId="75789F75" w14:textId="77777777" w:rsidR="00DD5B86" w:rsidRDefault="00522114" w:rsidP="00522114">
      <w:pPr>
        <w:numPr>
          <w:ilvl w:val="0"/>
          <w:numId w:val="15"/>
        </w:numPr>
      </w:pPr>
      <w:r>
        <w:t>Manufacturer’s Name</w:t>
      </w:r>
      <w:r w:rsidR="00DD5B86">
        <w:t>;</w:t>
      </w:r>
    </w:p>
    <w:p w14:paraId="2F8A3468" w14:textId="77777777" w:rsidR="00DD5B86" w:rsidRDefault="00522114" w:rsidP="00522114">
      <w:pPr>
        <w:numPr>
          <w:ilvl w:val="0"/>
          <w:numId w:val="15"/>
        </w:numPr>
      </w:pPr>
      <w:r>
        <w:t>Model</w:t>
      </w:r>
      <w:r w:rsidR="00DD5B86">
        <w:t>;</w:t>
      </w:r>
    </w:p>
    <w:p w14:paraId="640938A5" w14:textId="77777777" w:rsidR="00DD5B86" w:rsidRDefault="00522114" w:rsidP="00522114">
      <w:pPr>
        <w:numPr>
          <w:ilvl w:val="0"/>
          <w:numId w:val="15"/>
        </w:numPr>
      </w:pPr>
      <w:r>
        <w:t>Unit Type</w:t>
      </w:r>
      <w:r w:rsidR="00DD5B86">
        <w:t>;</w:t>
      </w:r>
    </w:p>
    <w:p w14:paraId="50CEFAFD" w14:textId="77777777" w:rsidR="00DD5B86" w:rsidRDefault="00522114" w:rsidP="00522114">
      <w:pPr>
        <w:numPr>
          <w:ilvl w:val="0"/>
          <w:numId w:val="15"/>
        </w:numPr>
      </w:pPr>
      <w:r>
        <w:t>Size</w:t>
      </w:r>
      <w:r w:rsidR="00DD5B86">
        <w:t>;</w:t>
      </w:r>
    </w:p>
    <w:p w14:paraId="2F7FAF14" w14:textId="77777777" w:rsidR="00DD5B86" w:rsidRDefault="009264D3" w:rsidP="00522114">
      <w:pPr>
        <w:numPr>
          <w:ilvl w:val="0"/>
          <w:numId w:val="15"/>
        </w:numPr>
      </w:pPr>
      <w:r>
        <w:t>Date</w:t>
      </w:r>
      <w:r w:rsidR="00522114">
        <w:t xml:space="preserve"> of Manufacture</w:t>
      </w:r>
      <w:r w:rsidR="00DD5B86">
        <w:t>;</w:t>
      </w:r>
    </w:p>
    <w:p w14:paraId="506C4CB6" w14:textId="77777777" w:rsidR="00DD5B86" w:rsidRDefault="009264D3" w:rsidP="00522114">
      <w:pPr>
        <w:numPr>
          <w:ilvl w:val="0"/>
          <w:numId w:val="15"/>
        </w:numPr>
      </w:pPr>
      <w:r>
        <w:t>Date</w:t>
      </w:r>
      <w:r w:rsidR="00522114">
        <w:t xml:space="preserve"> of Installation</w:t>
      </w:r>
      <w:r w:rsidR="00DD5B86">
        <w:t xml:space="preserve">; and </w:t>
      </w:r>
    </w:p>
    <w:p w14:paraId="65C7AFAA" w14:textId="77777777" w:rsidR="00522114" w:rsidRDefault="00522114" w:rsidP="00522114">
      <w:pPr>
        <w:numPr>
          <w:ilvl w:val="0"/>
          <w:numId w:val="15"/>
        </w:numPr>
      </w:pPr>
      <w:r>
        <w:t>Maximum Rated Design Capacity or Throughput</w:t>
      </w:r>
      <w:r w:rsidR="00BA6D73">
        <w:t>.</w:t>
      </w:r>
    </w:p>
    <w:p w14:paraId="38AB0CE3" w14:textId="77777777" w:rsidR="00522114" w:rsidRDefault="00522114" w:rsidP="00B63B4E"/>
    <w:p w14:paraId="151A2B2C" w14:textId="77777777" w:rsidR="00D37108" w:rsidRDefault="00A3128D" w:rsidP="002E7014">
      <w:r>
        <w:t>DEQ</w:t>
      </w:r>
      <w:r w:rsidR="00496584" w:rsidRPr="00496584">
        <w:t xml:space="preserve"> understands that some information may not be applic</w:t>
      </w:r>
      <w:r w:rsidR="00496584">
        <w:t xml:space="preserve">able to certain emitting units.  </w:t>
      </w:r>
      <w:r w:rsidR="002E7014">
        <w:t xml:space="preserve">The </w:t>
      </w:r>
      <w:r w:rsidR="009264D3">
        <w:t>Date</w:t>
      </w:r>
      <w:r w:rsidR="00DD5B86" w:rsidRPr="002E7014">
        <w:t xml:space="preserve"> of Manufacture </w:t>
      </w:r>
      <w:r w:rsidR="007A3D73">
        <w:t xml:space="preserve">must </w:t>
      </w:r>
      <w:r w:rsidR="002E7014">
        <w:t xml:space="preserve">be provided for all </w:t>
      </w:r>
      <w:r w:rsidR="002E7014" w:rsidRPr="002E7014">
        <w:t xml:space="preserve">stationary </w:t>
      </w:r>
      <w:r w:rsidR="002E7014">
        <w:t>spark ignition i</w:t>
      </w:r>
      <w:r w:rsidR="002E7014" w:rsidRPr="002E7014">
        <w:t xml:space="preserve">nternal </w:t>
      </w:r>
      <w:r w:rsidR="002E7014">
        <w:t>c</w:t>
      </w:r>
      <w:r w:rsidR="002E7014" w:rsidRPr="002E7014">
        <w:t>o</w:t>
      </w:r>
      <w:r w:rsidR="002E7014">
        <w:t xml:space="preserve">mbustion </w:t>
      </w:r>
      <w:r w:rsidR="002E7014">
        <w:lastRenderedPageBreak/>
        <w:t>engines and reciprocating internal combustion e</w:t>
      </w:r>
      <w:r w:rsidR="002E7014" w:rsidRPr="002E7014">
        <w:t>ngines</w:t>
      </w:r>
      <w:r w:rsidR="002E7014">
        <w:t xml:space="preserve"> in order to </w:t>
      </w:r>
      <w:r w:rsidR="0021485B">
        <w:t xml:space="preserve">determine the applicability of </w:t>
      </w:r>
      <w:r w:rsidR="007A3D73">
        <w:t>federal rules</w:t>
      </w:r>
      <w:r w:rsidR="00D37108">
        <w:t xml:space="preserve"> including, but not limited to:</w:t>
      </w:r>
    </w:p>
    <w:p w14:paraId="27F6EE22" w14:textId="77777777" w:rsidR="00D37108" w:rsidRDefault="002E7014" w:rsidP="00D37108">
      <w:pPr>
        <w:numPr>
          <w:ilvl w:val="0"/>
          <w:numId w:val="22"/>
        </w:numPr>
      </w:pPr>
      <w:r w:rsidRPr="00D43F98">
        <w:t>40 Code of Federal Regulations (CFR) 60 Subpart JJJJ-Standards of Performance for Stationary Spark Ignition Internal Combustion Engines</w:t>
      </w:r>
      <w:r w:rsidR="00D37108">
        <w:t>;</w:t>
      </w:r>
      <w:r w:rsidRPr="00D43F98">
        <w:t xml:space="preserve"> </w:t>
      </w:r>
      <w:r w:rsidR="007A3D73">
        <w:t>and</w:t>
      </w:r>
    </w:p>
    <w:p w14:paraId="471A5C34" w14:textId="77777777" w:rsidR="002E7014" w:rsidRPr="00D43F98" w:rsidRDefault="00A85C06" w:rsidP="00D37108">
      <w:pPr>
        <w:numPr>
          <w:ilvl w:val="0"/>
          <w:numId w:val="22"/>
        </w:numPr>
      </w:pPr>
      <w:r>
        <w:t xml:space="preserve">40 CFR </w:t>
      </w:r>
      <w:r w:rsidR="002E7014" w:rsidRPr="00D43F98">
        <w:t>63 Subpart ZZZZ-National Emission Standards for Hazardous Air Pollutants for Reciprocating Internal Combustion Engines.</w:t>
      </w:r>
    </w:p>
    <w:p w14:paraId="5950062A" w14:textId="77777777" w:rsidR="00BD28F4" w:rsidRPr="008C24D1" w:rsidRDefault="008C24D1" w:rsidP="00EC5272">
      <w:pPr>
        <w:pStyle w:val="Heading3"/>
      </w:pPr>
      <w:bookmarkStart w:id="17" w:name="_Toc224632565"/>
      <w:r w:rsidRPr="002E7014">
        <w:t>Step 4 – Facility Air</w:t>
      </w:r>
      <w:r w:rsidRPr="008C24D1">
        <w:t xml:space="preserve"> Pollution Control Unit(s) Identification</w:t>
      </w:r>
      <w:r w:rsidR="00E50FA2">
        <w:t xml:space="preserve"> and Information</w:t>
      </w:r>
      <w:bookmarkEnd w:id="17"/>
    </w:p>
    <w:p w14:paraId="6E0959D7" w14:textId="77777777" w:rsidR="00BD28F4" w:rsidRDefault="00D43F98" w:rsidP="00BD28F4">
      <w:r w:rsidRPr="00D43F98">
        <w:t xml:space="preserve">The owner/operator of a registration eligible facility must list each </w:t>
      </w:r>
      <w:r w:rsidR="00B60E53">
        <w:t>piece of air pollution control equipment (</w:t>
      </w:r>
      <w:r w:rsidR="00B60E53" w:rsidRPr="00B60E53">
        <w:t>ARM 17.8.1703</w:t>
      </w:r>
      <w:r w:rsidR="00B60E53">
        <w:t>)</w:t>
      </w:r>
      <w:r w:rsidRPr="00D43F98">
        <w:t xml:space="preserve">.  </w:t>
      </w:r>
      <w:r w:rsidR="008C24D1" w:rsidRPr="008C24D1">
        <w:t xml:space="preserve">Common </w:t>
      </w:r>
      <w:r w:rsidR="008C24D1">
        <w:t xml:space="preserve">air pollution control </w:t>
      </w:r>
      <w:r w:rsidR="008C24D1" w:rsidRPr="008C24D1">
        <w:t>unit</w:t>
      </w:r>
      <w:r w:rsidR="008C24D1">
        <w:t>s include</w:t>
      </w:r>
      <w:r w:rsidR="00B60E53">
        <w:t>, but are not limited to, the following</w:t>
      </w:r>
      <w:r w:rsidR="00F40BDE">
        <w:t>:</w:t>
      </w:r>
    </w:p>
    <w:p w14:paraId="77C86C1D" w14:textId="77777777" w:rsidR="00F40BDE" w:rsidRDefault="00F40BDE" w:rsidP="00BD28F4"/>
    <w:p w14:paraId="5EE87AA9" w14:textId="77777777" w:rsidR="00DA378F" w:rsidRDefault="00B60E53" w:rsidP="00F40BDE">
      <w:pPr>
        <w:numPr>
          <w:ilvl w:val="0"/>
          <w:numId w:val="16"/>
        </w:numPr>
      </w:pPr>
      <w:r>
        <w:t>Smokeless combustion f</w:t>
      </w:r>
      <w:r w:rsidR="00DA378F">
        <w:t>lare</w:t>
      </w:r>
      <w:r w:rsidR="00F40BDE">
        <w:t>;</w:t>
      </w:r>
    </w:p>
    <w:p w14:paraId="17B6956A" w14:textId="77777777" w:rsidR="00DD3B1A" w:rsidRDefault="00DD3B1A" w:rsidP="00DA378F">
      <w:pPr>
        <w:numPr>
          <w:ilvl w:val="0"/>
          <w:numId w:val="16"/>
        </w:numPr>
      </w:pPr>
      <w:r>
        <w:t>Vapor recovery unit (VRU);</w:t>
      </w:r>
    </w:p>
    <w:p w14:paraId="528ECC30" w14:textId="77777777" w:rsidR="00DD3B1A" w:rsidRDefault="00B60E53" w:rsidP="00DA378F">
      <w:pPr>
        <w:numPr>
          <w:ilvl w:val="0"/>
          <w:numId w:val="16"/>
        </w:numPr>
      </w:pPr>
      <w:r>
        <w:t>Scrubbers;</w:t>
      </w:r>
    </w:p>
    <w:p w14:paraId="4B3C2E9E" w14:textId="77777777" w:rsidR="008C24D1" w:rsidRDefault="00DA378F" w:rsidP="00DA378F">
      <w:pPr>
        <w:numPr>
          <w:ilvl w:val="0"/>
          <w:numId w:val="16"/>
        </w:numPr>
      </w:pPr>
      <w:r>
        <w:t xml:space="preserve">Non-selective catalytic </w:t>
      </w:r>
      <w:r w:rsidR="00D43F98">
        <w:t xml:space="preserve">reduction (NSCR) </w:t>
      </w:r>
      <w:r w:rsidR="00B60E53">
        <w:t>unit; and</w:t>
      </w:r>
    </w:p>
    <w:p w14:paraId="5ED553CA" w14:textId="77777777" w:rsidR="00B60E53" w:rsidRDefault="00B60E53" w:rsidP="00DA378F">
      <w:pPr>
        <w:numPr>
          <w:ilvl w:val="0"/>
          <w:numId w:val="16"/>
        </w:numPr>
      </w:pPr>
      <w:r>
        <w:t>Oxidation cataly</w:t>
      </w:r>
      <w:r w:rsidR="00BA6D73">
        <w:t>st</w:t>
      </w:r>
      <w:r>
        <w:t>.</w:t>
      </w:r>
    </w:p>
    <w:p w14:paraId="38FC57E8" w14:textId="77777777" w:rsidR="00DA378F" w:rsidRDefault="00DA378F" w:rsidP="00DA378F"/>
    <w:p w14:paraId="43C52BDC" w14:textId="77777777" w:rsidR="00F40BDE" w:rsidRDefault="00B60E53" w:rsidP="00F40BDE">
      <w:r>
        <w:t xml:space="preserve">The following information </w:t>
      </w:r>
      <w:r w:rsidR="005F0441">
        <w:t>should</w:t>
      </w:r>
      <w:r>
        <w:t xml:space="preserve"> be provided for </w:t>
      </w:r>
      <w:r w:rsidR="00F40BDE">
        <w:t xml:space="preserve">each </w:t>
      </w:r>
      <w:r>
        <w:t xml:space="preserve">piece of </w:t>
      </w:r>
      <w:r w:rsidR="00F40BDE">
        <w:t xml:space="preserve">air pollution control </w:t>
      </w:r>
      <w:r>
        <w:t>equipment</w:t>
      </w:r>
      <w:r w:rsidR="00F40BDE">
        <w:t>:</w:t>
      </w:r>
    </w:p>
    <w:p w14:paraId="7E3062D2" w14:textId="77777777" w:rsidR="00F40BDE" w:rsidRDefault="00F40BDE" w:rsidP="00F40BDE"/>
    <w:p w14:paraId="214C1292" w14:textId="77777777" w:rsidR="00D1617D" w:rsidRDefault="00F40BDE" w:rsidP="00F40BDE">
      <w:pPr>
        <w:numPr>
          <w:ilvl w:val="0"/>
          <w:numId w:val="17"/>
        </w:numPr>
      </w:pPr>
      <w:r>
        <w:t>Manufacturer’s Name</w:t>
      </w:r>
      <w:r w:rsidR="00D1617D">
        <w:t>;</w:t>
      </w:r>
    </w:p>
    <w:p w14:paraId="7E711D50" w14:textId="77777777" w:rsidR="00D1617D" w:rsidRDefault="00F40BDE" w:rsidP="00F40BDE">
      <w:pPr>
        <w:numPr>
          <w:ilvl w:val="0"/>
          <w:numId w:val="17"/>
        </w:numPr>
      </w:pPr>
      <w:r>
        <w:t>Model</w:t>
      </w:r>
      <w:r w:rsidR="00D1617D">
        <w:t>;</w:t>
      </w:r>
    </w:p>
    <w:p w14:paraId="547E81B1" w14:textId="77777777" w:rsidR="00D1617D" w:rsidRDefault="00F40BDE" w:rsidP="00F40BDE">
      <w:pPr>
        <w:numPr>
          <w:ilvl w:val="0"/>
          <w:numId w:val="17"/>
        </w:numPr>
      </w:pPr>
      <w:r>
        <w:t>Unit Type</w:t>
      </w:r>
      <w:r w:rsidR="00D1617D">
        <w:t>;</w:t>
      </w:r>
    </w:p>
    <w:p w14:paraId="1442586B" w14:textId="77777777" w:rsidR="00D1617D" w:rsidRDefault="00F40BDE" w:rsidP="00F40BDE">
      <w:pPr>
        <w:numPr>
          <w:ilvl w:val="0"/>
          <w:numId w:val="17"/>
        </w:numPr>
      </w:pPr>
      <w:r>
        <w:t>Size</w:t>
      </w:r>
      <w:r w:rsidR="00D1617D">
        <w:t>;</w:t>
      </w:r>
    </w:p>
    <w:p w14:paraId="5046B0AD" w14:textId="77777777" w:rsidR="00D1617D" w:rsidRDefault="009264D3" w:rsidP="00F40BDE">
      <w:pPr>
        <w:numPr>
          <w:ilvl w:val="0"/>
          <w:numId w:val="17"/>
        </w:numPr>
      </w:pPr>
      <w:r>
        <w:t>Date</w:t>
      </w:r>
      <w:r w:rsidR="00F40BDE">
        <w:t xml:space="preserve"> of Manufacture</w:t>
      </w:r>
      <w:r w:rsidR="00D1617D">
        <w:t>;</w:t>
      </w:r>
    </w:p>
    <w:p w14:paraId="42F4B257" w14:textId="77777777" w:rsidR="00D1617D" w:rsidRDefault="00F40BDE" w:rsidP="00F40BDE">
      <w:pPr>
        <w:numPr>
          <w:ilvl w:val="0"/>
          <w:numId w:val="17"/>
        </w:numPr>
      </w:pPr>
      <w:r>
        <w:t>Date of Installation</w:t>
      </w:r>
      <w:r w:rsidR="00D1617D">
        <w:t>;</w:t>
      </w:r>
    </w:p>
    <w:p w14:paraId="406A971C" w14:textId="77777777" w:rsidR="00D1617D" w:rsidRDefault="00F40BDE" w:rsidP="00F40BDE">
      <w:pPr>
        <w:numPr>
          <w:ilvl w:val="0"/>
          <w:numId w:val="17"/>
        </w:numPr>
      </w:pPr>
      <w:r>
        <w:t>Emitting Unit Controlled</w:t>
      </w:r>
      <w:r w:rsidR="00D1617D">
        <w:t>;</w:t>
      </w:r>
    </w:p>
    <w:p w14:paraId="5433EF67" w14:textId="77777777" w:rsidR="00D1617D" w:rsidRDefault="00F40BDE" w:rsidP="00F40BDE">
      <w:pPr>
        <w:numPr>
          <w:ilvl w:val="0"/>
          <w:numId w:val="17"/>
        </w:numPr>
      </w:pPr>
      <w:r>
        <w:t>Estimated Control Efficiency</w:t>
      </w:r>
      <w:r w:rsidR="00D1617D">
        <w:t>; and</w:t>
      </w:r>
    </w:p>
    <w:p w14:paraId="67742146" w14:textId="77777777" w:rsidR="008C24D1" w:rsidRDefault="00F40BDE" w:rsidP="00BD28F4">
      <w:pPr>
        <w:numPr>
          <w:ilvl w:val="0"/>
          <w:numId w:val="17"/>
        </w:numPr>
      </w:pPr>
      <w:r>
        <w:t>Estimated Cost of Pollution Control Equipment</w:t>
      </w:r>
      <w:r w:rsidR="005131BE">
        <w:t>.</w:t>
      </w:r>
    </w:p>
    <w:p w14:paraId="6D2D78FB" w14:textId="77777777" w:rsidR="00D1617D" w:rsidRDefault="00D1617D" w:rsidP="00EC5272">
      <w:pPr>
        <w:pStyle w:val="Heading3"/>
      </w:pPr>
      <w:bookmarkStart w:id="18" w:name="_Toc224632566"/>
      <w:r>
        <w:t>Step 5 – Facility Emissions Summary</w:t>
      </w:r>
      <w:bookmarkEnd w:id="18"/>
    </w:p>
    <w:p w14:paraId="04872D5F" w14:textId="77777777" w:rsidR="00991E19" w:rsidRDefault="009264D3" w:rsidP="00D872C7">
      <w:r>
        <w:t>U</w:t>
      </w:r>
      <w:r w:rsidR="00BA3FF7">
        <w:t>ncontrolled and controlled potential emissions from each emissio</w:t>
      </w:r>
      <w:r w:rsidR="005F7602">
        <w:t>n source</w:t>
      </w:r>
      <w:r w:rsidR="00B415EA">
        <w:t>,</w:t>
      </w:r>
      <w:r w:rsidR="005F7602">
        <w:t xml:space="preserve"> identified in Step 3</w:t>
      </w:r>
      <w:r w:rsidR="00B415EA">
        <w:t>,</w:t>
      </w:r>
      <w:r w:rsidR="00EC023B">
        <w:t xml:space="preserve"> </w:t>
      </w:r>
      <w:r w:rsidR="00D43F98">
        <w:t xml:space="preserve">must </w:t>
      </w:r>
      <w:r w:rsidR="00EC023B">
        <w:t>be estimated and included in the supplied tables</w:t>
      </w:r>
      <w:r w:rsidR="005F7602">
        <w:t>.</w:t>
      </w:r>
      <w:r w:rsidR="00F26515">
        <w:t xml:space="preserve">  </w:t>
      </w:r>
      <w:r w:rsidR="00991E19">
        <w:t>Emissions should b</w:t>
      </w:r>
      <w:r w:rsidR="001C5BFE">
        <w:t xml:space="preserve">e reported in units of </w:t>
      </w:r>
      <w:r w:rsidR="00991E19">
        <w:t>tpy.</w:t>
      </w:r>
    </w:p>
    <w:p w14:paraId="50E45679" w14:textId="77777777" w:rsidR="00991E19" w:rsidRDefault="00991E19" w:rsidP="00D872C7"/>
    <w:p w14:paraId="62D64C4D" w14:textId="77777777" w:rsidR="00035585" w:rsidRDefault="00F26515" w:rsidP="00D872C7">
      <w:r>
        <w:t>E</w:t>
      </w:r>
      <w:r w:rsidR="009264D3">
        <w:t xml:space="preserve">xamples of </w:t>
      </w:r>
      <w:r w:rsidR="00D43F98">
        <w:t>e</w:t>
      </w:r>
      <w:r w:rsidR="00035585">
        <w:t>mission calculation</w:t>
      </w:r>
      <w:r>
        <w:t xml:space="preserve"> methods</w:t>
      </w:r>
      <w:r w:rsidR="00B2096C">
        <w:t xml:space="preserve"> are provided in Appendix A.</w:t>
      </w:r>
      <w:r w:rsidR="00991E19">
        <w:t xml:space="preserve">  </w:t>
      </w:r>
      <w:r w:rsidR="00035585">
        <w:t>Calculations, incl</w:t>
      </w:r>
      <w:r w:rsidR="00991E19">
        <w:t>uding equations and factors</w:t>
      </w:r>
      <w:r w:rsidR="00035585">
        <w:t xml:space="preserve">, manufacturer data, oil and/or gas analytical data, and model inputs and outputs </w:t>
      </w:r>
      <w:r w:rsidR="009D211B">
        <w:t xml:space="preserve">must </w:t>
      </w:r>
      <w:r w:rsidR="00035585">
        <w:t xml:space="preserve">be </w:t>
      </w:r>
      <w:r w:rsidR="008263D2">
        <w:t>provided as attachments to the R</w:t>
      </w:r>
      <w:r w:rsidR="00035585">
        <w:t>egis</w:t>
      </w:r>
      <w:r w:rsidR="008263D2">
        <w:t>tration F</w:t>
      </w:r>
      <w:r w:rsidR="00035585">
        <w:t>orm to support the emissions summary.</w:t>
      </w:r>
    </w:p>
    <w:p w14:paraId="523A18D6" w14:textId="77777777" w:rsidR="00035585" w:rsidRPr="00035585" w:rsidRDefault="00035585" w:rsidP="00EC5272">
      <w:pPr>
        <w:pStyle w:val="Heading3"/>
      </w:pPr>
      <w:bookmarkStart w:id="19" w:name="_Toc224632567"/>
      <w:r>
        <w:t xml:space="preserve">Step 6 </w:t>
      </w:r>
      <w:r w:rsidR="009814AB">
        <w:t>–</w:t>
      </w:r>
      <w:r>
        <w:t xml:space="preserve"> </w:t>
      </w:r>
      <w:r w:rsidRPr="00035585">
        <w:t xml:space="preserve">Certification </w:t>
      </w:r>
      <w:r>
        <w:t>of Accuracy a</w:t>
      </w:r>
      <w:r w:rsidRPr="00035585">
        <w:t>nd Completeness</w:t>
      </w:r>
      <w:bookmarkEnd w:id="19"/>
    </w:p>
    <w:p w14:paraId="19D7B50B" w14:textId="77777777" w:rsidR="009814AB" w:rsidRDefault="009D211B" w:rsidP="00035585">
      <w:r>
        <w:t>E</w:t>
      </w:r>
      <w:r w:rsidR="00035585">
        <w:t xml:space="preserve">ach </w:t>
      </w:r>
      <w:r w:rsidR="008263D2">
        <w:t>Registration F</w:t>
      </w:r>
      <w:r w:rsidR="00035585">
        <w:t xml:space="preserve">orm </w:t>
      </w:r>
      <w:r>
        <w:t xml:space="preserve">must </w:t>
      </w:r>
      <w:r w:rsidR="00035585">
        <w:t>be signed and dated by a company representative to certify accuracy and c</w:t>
      </w:r>
      <w:r w:rsidR="00035585" w:rsidRPr="00035585">
        <w:t>ompleteness</w:t>
      </w:r>
      <w:r w:rsidR="00035585">
        <w:t xml:space="preserve"> of the information provided.  An original </w:t>
      </w:r>
      <w:r w:rsidR="007D0AF4">
        <w:t>signature</w:t>
      </w:r>
      <w:r w:rsidR="009814AB">
        <w:t xml:space="preserve"> </w:t>
      </w:r>
      <w:r w:rsidR="00035585">
        <w:t>or electronic signature</w:t>
      </w:r>
      <w:r w:rsidR="0021485B">
        <w:t>,</w:t>
      </w:r>
      <w:r w:rsidR="00035585">
        <w:t xml:space="preserve"> </w:t>
      </w:r>
      <w:r w:rsidR="006037B1">
        <w:t xml:space="preserve">if </w:t>
      </w:r>
      <w:r w:rsidR="00035585">
        <w:t>submitt</w:t>
      </w:r>
      <w:r w:rsidR="006037B1">
        <w:t>ed</w:t>
      </w:r>
      <w:r w:rsidR="00035585">
        <w:t xml:space="preserve"> via </w:t>
      </w:r>
      <w:r w:rsidR="00D37108">
        <w:t>electronic mail (</w:t>
      </w:r>
      <w:r w:rsidR="006037B1">
        <w:t>email</w:t>
      </w:r>
      <w:r w:rsidR="00D37108">
        <w:t>),</w:t>
      </w:r>
      <w:r w:rsidR="00035585">
        <w:t xml:space="preserve"> is required on each </w:t>
      </w:r>
      <w:r w:rsidR="008263D2">
        <w:t>Registration F</w:t>
      </w:r>
      <w:r w:rsidR="00035585">
        <w:t xml:space="preserve">orm </w:t>
      </w:r>
      <w:r w:rsidR="009814AB">
        <w:t xml:space="preserve">submitted to </w:t>
      </w:r>
      <w:r w:rsidR="00A3128D">
        <w:t>DEQ</w:t>
      </w:r>
      <w:r w:rsidR="009814AB">
        <w:t>.</w:t>
      </w:r>
    </w:p>
    <w:p w14:paraId="03491EAC" w14:textId="77777777" w:rsidR="009814AB" w:rsidRDefault="009814AB" w:rsidP="00EC5272">
      <w:pPr>
        <w:pStyle w:val="Heading3"/>
      </w:pPr>
      <w:bookmarkStart w:id="20" w:name="_Toc224632568"/>
      <w:r>
        <w:lastRenderedPageBreak/>
        <w:t>Step 7 – Registration Fee</w:t>
      </w:r>
      <w:bookmarkEnd w:id="20"/>
    </w:p>
    <w:p w14:paraId="272A5E63" w14:textId="77777777" w:rsidR="009814AB" w:rsidRDefault="00A85C06" w:rsidP="00BC6B09">
      <w:r>
        <w:t xml:space="preserve">Pursuant to </w:t>
      </w:r>
      <w:r w:rsidR="009814AB">
        <w:t>AR</w:t>
      </w:r>
      <w:r w:rsidR="001C5BFE">
        <w:t xml:space="preserve">M 17.8.1704, the registration fee </w:t>
      </w:r>
      <w:r w:rsidR="009814AB">
        <w:t>required by ARM 17.</w:t>
      </w:r>
      <w:r w:rsidR="009264D3">
        <w:t xml:space="preserve">8.504 must be submitted to </w:t>
      </w:r>
      <w:r w:rsidR="00A3128D">
        <w:t xml:space="preserve">DEQ </w:t>
      </w:r>
      <w:r w:rsidR="009814AB">
        <w:t>with each registration s</w:t>
      </w:r>
      <w:r w:rsidR="001C5BFE">
        <w:t xml:space="preserve">ubmitted.  The registration fee is </w:t>
      </w:r>
      <w:r w:rsidR="009D211B">
        <w:t xml:space="preserve">currently </w:t>
      </w:r>
      <w:r w:rsidR="001C5BFE">
        <w:t xml:space="preserve">$500.00 </w:t>
      </w:r>
      <w:r w:rsidR="00BC6B09">
        <w:t>per facility</w:t>
      </w:r>
      <w:r w:rsidR="006F6FA7">
        <w:t>,</w:t>
      </w:r>
      <w:r w:rsidR="00BC6B09">
        <w:t xml:space="preserve"> </w:t>
      </w:r>
      <w:r w:rsidR="001C5BFE">
        <w:t xml:space="preserve">and </w:t>
      </w:r>
      <w:r w:rsidR="009814AB">
        <w:t>must be paid i</w:t>
      </w:r>
      <w:r w:rsidR="008263D2">
        <w:t>n its entirety at the time the Registration F</w:t>
      </w:r>
      <w:r w:rsidR="009D211B">
        <w:t xml:space="preserve">orm is submitted to </w:t>
      </w:r>
      <w:r w:rsidR="00A3128D">
        <w:t>DEQ</w:t>
      </w:r>
      <w:r w:rsidR="00F019B6">
        <w:t>.</w:t>
      </w:r>
      <w:r w:rsidR="000A777F">
        <w:t xml:space="preserve">  After the registration year, an annual </w:t>
      </w:r>
      <w:r w:rsidR="006F6FA7">
        <w:t>operating fee</w:t>
      </w:r>
      <w:r w:rsidR="000A777F">
        <w:t xml:space="preserve"> of $850.00 is </w:t>
      </w:r>
      <w:r w:rsidR="006F6FA7">
        <w:t>required by ARM 17.8.505 and is assessed on March 1 of the calendar year.</w:t>
      </w:r>
      <w:r w:rsidR="00F019B6">
        <w:t xml:space="preserve">  </w:t>
      </w:r>
      <w:r w:rsidR="001C5BFE">
        <w:t>If registering multipl</w:t>
      </w:r>
      <w:r w:rsidR="00BC6B09">
        <w:t xml:space="preserve">e facilities, a single check may be submitted.  Checks </w:t>
      </w:r>
      <w:r w:rsidR="00F019B6">
        <w:t>should be addressed</w:t>
      </w:r>
      <w:r w:rsidR="00BC6B09">
        <w:t xml:space="preserve"> to the Montana DEQ - Air </w:t>
      </w:r>
      <w:r w:rsidR="00985DDA">
        <w:t>Quality</w:t>
      </w:r>
      <w:r w:rsidR="00BC6B09">
        <w:t xml:space="preserve"> Bureau.</w:t>
      </w:r>
      <w:r w:rsidR="000C0940">
        <w:t xml:space="preserve"> Online payments can be made, please reach out to </w:t>
      </w:r>
      <w:r w:rsidR="00A3128D">
        <w:t>DEQ</w:t>
      </w:r>
      <w:r w:rsidR="000C0940">
        <w:t>for further instructions if online payment is required.</w:t>
      </w:r>
    </w:p>
    <w:p w14:paraId="1F73D4C2" w14:textId="77777777" w:rsidR="00F019B6" w:rsidRDefault="00F019B6" w:rsidP="00BC6B09"/>
    <w:p w14:paraId="39B5EA52" w14:textId="77777777" w:rsidR="00F019B6" w:rsidRDefault="00F019B6" w:rsidP="00BC6B09">
      <w:r>
        <w:t xml:space="preserve">A new registration is incomplete until the registration fee is paid.  </w:t>
      </w:r>
    </w:p>
    <w:p w14:paraId="12EB2F72" w14:textId="77777777" w:rsidR="00035585" w:rsidRDefault="009814AB" w:rsidP="00EC5272">
      <w:pPr>
        <w:pStyle w:val="Heading3"/>
      </w:pPr>
      <w:bookmarkStart w:id="21" w:name="_Toc224632569"/>
      <w:r>
        <w:t xml:space="preserve">Step 8 – Submittal </w:t>
      </w:r>
      <w:r w:rsidR="00675E5B">
        <w:t xml:space="preserve">to </w:t>
      </w:r>
      <w:bookmarkEnd w:id="21"/>
      <w:r w:rsidR="00A3128D">
        <w:t>DEQ</w:t>
      </w:r>
    </w:p>
    <w:p w14:paraId="6387F237" w14:textId="77777777" w:rsidR="00675E5B" w:rsidRDefault="009264D3" w:rsidP="00035585">
      <w:r>
        <w:t xml:space="preserve">Registration submittals </w:t>
      </w:r>
      <w:r w:rsidR="00675E5B">
        <w:t>(</w:t>
      </w:r>
      <w:r>
        <w:t xml:space="preserve">i.e., Registration Forms, fees, </w:t>
      </w:r>
      <w:r w:rsidR="00675E5B">
        <w:t>maps, calculations, analytical data, model inputs and outputs</w:t>
      </w:r>
      <w:r>
        <w:t>, etc.</w:t>
      </w:r>
      <w:r w:rsidR="00675E5B">
        <w:t xml:space="preserve">) </w:t>
      </w:r>
      <w:r>
        <w:t>can</w:t>
      </w:r>
      <w:r w:rsidR="00F019B6">
        <w:t xml:space="preserve"> </w:t>
      </w:r>
      <w:r w:rsidR="00675E5B">
        <w:t xml:space="preserve">be submitted to </w:t>
      </w:r>
      <w:r w:rsidR="00A3128D">
        <w:t xml:space="preserve">DEQ </w:t>
      </w:r>
      <w:r>
        <w:t>by mail or e-mai</w:t>
      </w:r>
      <w:r w:rsidR="00B104D2">
        <w:t>l</w:t>
      </w:r>
      <w:r>
        <w:t xml:space="preserve">.  The submitted </w:t>
      </w:r>
      <w:r w:rsidR="00686BC3">
        <w:t>Registration F</w:t>
      </w:r>
      <w:r>
        <w:t>orm(s) may be either the original signed hard copy or a</w:t>
      </w:r>
      <w:r w:rsidRPr="00675E5B">
        <w:t xml:space="preserve"> </w:t>
      </w:r>
      <w:r>
        <w:t xml:space="preserve">signed </w:t>
      </w:r>
      <w:r w:rsidRPr="00675E5B">
        <w:t>electronic c</w:t>
      </w:r>
      <w:r>
        <w:t>opy.  Registration forms can be mailed to</w:t>
      </w:r>
      <w:r w:rsidR="00675E5B">
        <w:t>:</w:t>
      </w:r>
    </w:p>
    <w:p w14:paraId="716424F5" w14:textId="77777777" w:rsidR="00675E5B" w:rsidRDefault="00675E5B" w:rsidP="00675E5B">
      <w:pPr>
        <w:ind w:left="720"/>
      </w:pPr>
      <w:r>
        <w:br/>
        <w:t>Montana Department of Environmental Quality</w:t>
      </w:r>
    </w:p>
    <w:p w14:paraId="29EACA4F" w14:textId="77777777" w:rsidR="00675E5B" w:rsidRDefault="00675E5B" w:rsidP="003F3D8C">
      <w:r>
        <w:tab/>
      </w:r>
      <w:r w:rsidR="009264D3">
        <w:t xml:space="preserve">Air </w:t>
      </w:r>
      <w:r w:rsidR="0005691E">
        <w:t>Quality</w:t>
      </w:r>
      <w:r w:rsidR="009264D3">
        <w:t xml:space="preserve"> Bureau</w:t>
      </w:r>
    </w:p>
    <w:p w14:paraId="2F60038E" w14:textId="77777777" w:rsidR="00675E5B" w:rsidRPr="00D7792F" w:rsidRDefault="00675E5B" w:rsidP="00675E5B">
      <w:pPr>
        <w:rPr>
          <w:lang w:val="fr-FR"/>
        </w:rPr>
      </w:pPr>
      <w:r>
        <w:tab/>
      </w:r>
      <w:r w:rsidR="00E321B5">
        <w:rPr>
          <w:lang w:val="fr-FR"/>
        </w:rPr>
        <w:t>Field</w:t>
      </w:r>
      <w:r w:rsidR="0005691E" w:rsidRPr="0005691E">
        <w:rPr>
          <w:lang w:val="fr-FR"/>
        </w:rPr>
        <w:t xml:space="preserve"> Services Section</w:t>
      </w:r>
    </w:p>
    <w:p w14:paraId="55E64317" w14:textId="77777777" w:rsidR="000A7D02" w:rsidRDefault="000A7D02" w:rsidP="00675E5B">
      <w:pPr>
        <w:ind w:firstLine="720"/>
      </w:pPr>
      <w:r>
        <w:t>P.O. Box 200901</w:t>
      </w:r>
    </w:p>
    <w:p w14:paraId="7DA8BFBD" w14:textId="77777777" w:rsidR="000A7D02" w:rsidRDefault="000A7D02" w:rsidP="00675E5B">
      <w:pPr>
        <w:ind w:firstLine="720"/>
      </w:pPr>
      <w:r>
        <w:t>Helena, MT 59620-0901</w:t>
      </w:r>
    </w:p>
    <w:p w14:paraId="4DD0B590" w14:textId="77777777" w:rsidR="00675E5B" w:rsidRDefault="00675E5B" w:rsidP="00035585"/>
    <w:p w14:paraId="5AD2318C" w14:textId="598F9C9F" w:rsidR="009F2732" w:rsidRDefault="009F2732" w:rsidP="00035585">
      <w:r>
        <w:t>O</w:t>
      </w:r>
      <w:r w:rsidR="00675E5B">
        <w:t>r submitted via email</w:t>
      </w:r>
      <w:r w:rsidR="003F3D8C">
        <w:t xml:space="preserve"> to </w:t>
      </w:r>
      <w:hyperlink r:id="rId16" w:history="1">
        <w:r w:rsidR="006C36C4" w:rsidRPr="00ED247D">
          <w:rPr>
            <w:rStyle w:val="Hyperlink"/>
          </w:rPr>
          <w:t>deqair@mt.gov</w:t>
        </w:r>
      </w:hyperlink>
      <w:r>
        <w:t xml:space="preserve"> </w:t>
      </w:r>
      <w:r w:rsidR="0021485B">
        <w:t xml:space="preserve">  </w:t>
      </w:r>
    </w:p>
    <w:p w14:paraId="4CC3B8B3" w14:textId="77777777" w:rsidR="009F2732" w:rsidRDefault="009F2732" w:rsidP="00035585"/>
    <w:p w14:paraId="0B919A00" w14:textId="77777777" w:rsidR="001E45DD" w:rsidRDefault="00675E5B" w:rsidP="00035585">
      <w:r>
        <w:t>The appropriate registration fee (see Step 7) should be included with the paper</w:t>
      </w:r>
      <w:r w:rsidR="001E45DD">
        <w:t xml:space="preserve"> copy or mailed at the same time the electronic version is sent.</w:t>
      </w:r>
    </w:p>
    <w:p w14:paraId="6BCDA5D9" w14:textId="77777777" w:rsidR="009814AB" w:rsidRPr="001E45DD" w:rsidRDefault="001E45DD" w:rsidP="00EC5272">
      <w:pPr>
        <w:pStyle w:val="Heading2"/>
      </w:pPr>
      <w:bookmarkStart w:id="22" w:name="_Toc224632570"/>
      <w:r w:rsidRPr="001E45DD">
        <w:t xml:space="preserve">Registration </w:t>
      </w:r>
      <w:r>
        <w:t>Acknowledgement</w:t>
      </w:r>
      <w:r w:rsidRPr="001E45DD">
        <w:t xml:space="preserve"> Process</w:t>
      </w:r>
      <w:bookmarkEnd w:id="22"/>
    </w:p>
    <w:p w14:paraId="4B606A58" w14:textId="77777777" w:rsidR="00D26E69" w:rsidRDefault="001E45DD" w:rsidP="00D1617D">
      <w:r w:rsidRPr="00F01F29">
        <w:t xml:space="preserve">A registration eligible facility is </w:t>
      </w:r>
      <w:r>
        <w:t xml:space="preserve">considered </w:t>
      </w:r>
      <w:r w:rsidR="00DD3B1A">
        <w:t xml:space="preserve">registered upon </w:t>
      </w:r>
      <w:r w:rsidR="00A3128D">
        <w:t xml:space="preserve">DEQ’s </w:t>
      </w:r>
      <w:r w:rsidRPr="00F01F29">
        <w:t xml:space="preserve">receipt of the </w:t>
      </w:r>
      <w:r>
        <w:t>completed Registration F</w:t>
      </w:r>
      <w:r w:rsidRPr="00F01F29">
        <w:t xml:space="preserve">orm and </w:t>
      </w:r>
      <w:r>
        <w:t>appropriate fee.</w:t>
      </w:r>
      <w:r w:rsidR="00D26E69">
        <w:t xml:space="preserve">  Within 30-days after receiving the registration</w:t>
      </w:r>
      <w:r w:rsidR="00F019B6">
        <w:t xml:space="preserve"> materials</w:t>
      </w:r>
      <w:r w:rsidR="005131BE">
        <w:t>,</w:t>
      </w:r>
      <w:r w:rsidR="00D26E69">
        <w:t xml:space="preserve"> </w:t>
      </w:r>
      <w:r w:rsidR="00A3128D">
        <w:t xml:space="preserve">DEQ </w:t>
      </w:r>
      <w:r w:rsidR="00D26E69">
        <w:t xml:space="preserve">will either acknowledge </w:t>
      </w:r>
      <w:r w:rsidR="00EE3F6D">
        <w:t xml:space="preserve">the </w:t>
      </w:r>
      <w:r w:rsidR="00D26E69">
        <w:t xml:space="preserve">registration of the facility or </w:t>
      </w:r>
      <w:r w:rsidR="00F019B6">
        <w:t xml:space="preserve">request additional information.  </w:t>
      </w:r>
      <w:r w:rsidR="00D26E69">
        <w:t xml:space="preserve">If </w:t>
      </w:r>
      <w:r w:rsidR="00A3128D">
        <w:t xml:space="preserve">DEQ </w:t>
      </w:r>
      <w:r w:rsidR="00D26E69">
        <w:t xml:space="preserve">determines that the registration is incomplete, </w:t>
      </w:r>
      <w:r w:rsidR="00E50FA2">
        <w:t>a letter detailing the registration deficiency(s) will be sent to the facility owner/operator.</w:t>
      </w:r>
      <w:r w:rsidR="00B104D2">
        <w:t xml:space="preserve">  The request for additional information does not </w:t>
      </w:r>
      <w:r w:rsidR="006A2EFB">
        <w:t xml:space="preserve">necessarily </w:t>
      </w:r>
      <w:r w:rsidR="00B104D2">
        <w:t xml:space="preserve">delay registration of the </w:t>
      </w:r>
      <w:r w:rsidR="00AB4BAD">
        <w:t>facility but</w:t>
      </w:r>
      <w:r w:rsidR="00B104D2">
        <w:t xml:space="preserve"> may be necessary to determine applicable requirements.</w:t>
      </w:r>
      <w:r w:rsidR="00EC5272">
        <w:br/>
      </w:r>
    </w:p>
    <w:p w14:paraId="4CDC9D31" w14:textId="77777777" w:rsidR="00EC5272" w:rsidRDefault="00EA6489" w:rsidP="00EC5272">
      <w:pPr>
        <w:pStyle w:val="Heading1"/>
      </w:pPr>
      <w:r>
        <w:br w:type="page"/>
      </w:r>
      <w:bookmarkStart w:id="23" w:name="_Toc224632571"/>
      <w:r w:rsidR="00EC5272">
        <w:lastRenderedPageBreak/>
        <w:t>Updating an Oil or Gas Well Facility</w:t>
      </w:r>
      <w:r w:rsidR="00552CAA">
        <w:t xml:space="preserve"> Registration</w:t>
      </w:r>
      <w:bookmarkEnd w:id="23"/>
    </w:p>
    <w:p w14:paraId="468737DE" w14:textId="77777777" w:rsidR="00F019B6" w:rsidRDefault="009624B9" w:rsidP="00D1617D">
      <w:r>
        <w:t>ARM 17.8.1703</w:t>
      </w:r>
      <w:r w:rsidR="00440454">
        <w:t xml:space="preserve"> requires</w:t>
      </w:r>
      <w:r w:rsidR="007D0AF4">
        <w:t xml:space="preserve"> t</w:t>
      </w:r>
      <w:r w:rsidRPr="009624B9">
        <w:t xml:space="preserve">he owner or operator of a registered facility </w:t>
      </w:r>
      <w:r w:rsidR="00440454">
        <w:t>to</w:t>
      </w:r>
      <w:r w:rsidR="007D0AF4">
        <w:t xml:space="preserve"> notify </w:t>
      </w:r>
      <w:r w:rsidR="00A3128D">
        <w:t xml:space="preserve">DEQ </w:t>
      </w:r>
      <w:r w:rsidR="00F019B6">
        <w:t xml:space="preserve">in writing </w:t>
      </w:r>
      <w:r w:rsidR="007D0AF4">
        <w:t xml:space="preserve">of changes to the </w:t>
      </w:r>
      <w:r w:rsidR="00F019B6">
        <w:t xml:space="preserve">facility’s </w:t>
      </w:r>
      <w:r w:rsidR="007D0AF4">
        <w:t>registration</w:t>
      </w:r>
      <w:r w:rsidR="00F019B6">
        <w:t xml:space="preserve"> information</w:t>
      </w:r>
      <w:r w:rsidR="007D0AF4">
        <w:t xml:space="preserve">.  </w:t>
      </w:r>
      <w:r w:rsidR="00A3128D">
        <w:t>DEQ</w:t>
      </w:r>
      <w:r w:rsidR="007D0AF4">
        <w:t xml:space="preserve"> must be notified of any changes </w:t>
      </w:r>
      <w:r w:rsidR="00B7697B">
        <w:t xml:space="preserve">in ownership </w:t>
      </w:r>
      <w:r w:rsidR="00DD3B1A">
        <w:t>or</w:t>
      </w:r>
      <w:r w:rsidR="00B7697B">
        <w:t xml:space="preserve"> </w:t>
      </w:r>
      <w:r w:rsidR="00DD3B1A">
        <w:t xml:space="preserve">any </w:t>
      </w:r>
      <w:r w:rsidR="00B7697B">
        <w:t xml:space="preserve">changes </w:t>
      </w:r>
      <w:r w:rsidR="007D0AF4">
        <w:t>that may increase the facility</w:t>
      </w:r>
      <w:r w:rsidR="00F019B6">
        <w:t>’s</w:t>
      </w:r>
      <w:r w:rsidR="007D0AF4">
        <w:t xml:space="preserve"> PTE or </w:t>
      </w:r>
      <w:r w:rsidR="006A2EFB">
        <w:t>alter</w:t>
      </w:r>
      <w:r w:rsidR="007D0AF4">
        <w:t xml:space="preserve"> the </w:t>
      </w:r>
      <w:r w:rsidR="00F019B6">
        <w:t xml:space="preserve">emission </w:t>
      </w:r>
      <w:r w:rsidR="007D0AF4">
        <w:t>control</w:t>
      </w:r>
      <w:r w:rsidR="00F019B6">
        <w:t xml:space="preserve"> requirements</w:t>
      </w:r>
      <w:r w:rsidR="007D0AF4">
        <w:t xml:space="preserve">.  </w:t>
      </w:r>
      <w:r w:rsidR="00440454">
        <w:t xml:space="preserve">ARM 17.8.1703 </w:t>
      </w:r>
      <w:r w:rsidR="00EE3F6D">
        <w:t>require</w:t>
      </w:r>
      <w:r w:rsidR="007D0AF4">
        <w:t>s that the owner/</w:t>
      </w:r>
      <w:r w:rsidR="00F019B6">
        <w:t xml:space="preserve">operator submit the facility </w:t>
      </w:r>
      <w:r w:rsidR="008263D2">
        <w:t xml:space="preserve">registration update </w:t>
      </w:r>
      <w:r w:rsidRPr="009624B9">
        <w:t>within 15 days after the change(s).</w:t>
      </w:r>
    </w:p>
    <w:p w14:paraId="4C771C09" w14:textId="77777777" w:rsidR="00552CAA" w:rsidRDefault="00552CAA" w:rsidP="00552CAA">
      <w:pPr>
        <w:pStyle w:val="Heading2"/>
      </w:pPr>
      <w:bookmarkStart w:id="24" w:name="_Toc224632572"/>
      <w:r>
        <w:t>Registration Update Submittal Process</w:t>
      </w:r>
      <w:bookmarkEnd w:id="24"/>
    </w:p>
    <w:p w14:paraId="107B5DB0" w14:textId="77777777" w:rsidR="00643E2E" w:rsidRDefault="00643E2E" w:rsidP="00643E2E">
      <w:r>
        <w:t>The Registration Form</w:t>
      </w:r>
      <w:r w:rsidR="00440454">
        <w:t xml:space="preserve"> </w:t>
      </w:r>
      <w:r w:rsidR="00B104D2">
        <w:t xml:space="preserve">or </w:t>
      </w:r>
      <w:r w:rsidR="00440454">
        <w:t xml:space="preserve">the </w:t>
      </w:r>
      <w:r w:rsidR="008213D8">
        <w:t>Change of Ownership Form</w:t>
      </w:r>
      <w:r>
        <w:t xml:space="preserve"> </w:t>
      </w:r>
      <w:r w:rsidR="00440454">
        <w:t>must</w:t>
      </w:r>
      <w:r>
        <w:t xml:space="preserve"> be used to update an oil or gas well facility registration</w:t>
      </w:r>
      <w:r w:rsidR="00072B2C">
        <w:t>, when</w:t>
      </w:r>
      <w:r w:rsidR="00B104D2">
        <w:t xml:space="preserve"> appropriate</w:t>
      </w:r>
      <w:r w:rsidR="00B7697B">
        <w:t>.</w:t>
      </w:r>
      <w:r w:rsidR="008213D8">
        <w:t xml:space="preserve">  </w:t>
      </w:r>
      <w:r>
        <w:t>The Registration Form</w:t>
      </w:r>
      <w:r w:rsidR="000A7D02">
        <w:t xml:space="preserve"> </w:t>
      </w:r>
      <w:r w:rsidR="008213D8">
        <w:t>and the Change of Ownership Form</w:t>
      </w:r>
      <w:r>
        <w:t xml:space="preserve"> can be found online at:</w:t>
      </w:r>
    </w:p>
    <w:p w14:paraId="67C5E94C" w14:textId="77777777" w:rsidR="00643E2E" w:rsidRDefault="00643E2E" w:rsidP="00643E2E"/>
    <w:p w14:paraId="2E9409F0" w14:textId="77777777" w:rsidR="00643E2E" w:rsidRDefault="009F2732" w:rsidP="00013517">
      <w:hyperlink r:id="rId17" w:history="1">
        <w:r w:rsidRPr="003F3D8C">
          <w:rPr>
            <w:rStyle w:val="Hyperlink"/>
          </w:rPr>
          <w:t>https://deq.mt.gov/air/assistance</w:t>
        </w:r>
      </w:hyperlink>
    </w:p>
    <w:p w14:paraId="004E034C" w14:textId="77777777" w:rsidR="009F2732" w:rsidRDefault="009F2732" w:rsidP="00013517">
      <w:pPr>
        <w:numPr>
          <w:ilvl w:val="0"/>
          <w:numId w:val="27"/>
        </w:numPr>
      </w:pPr>
      <w:r>
        <w:t>Select Forms, applications, Instructions and Manuals</w:t>
      </w:r>
    </w:p>
    <w:p w14:paraId="4BE13C8C" w14:textId="77777777" w:rsidR="009F2732" w:rsidRDefault="009F2732" w:rsidP="00013517">
      <w:pPr>
        <w:numPr>
          <w:ilvl w:val="0"/>
          <w:numId w:val="27"/>
        </w:numPr>
      </w:pPr>
      <w:r>
        <w:t>Scroll down to Oil &amp; Gas</w:t>
      </w:r>
    </w:p>
    <w:p w14:paraId="1ADC9AB5" w14:textId="77777777" w:rsidR="009F2732" w:rsidRDefault="009F2732" w:rsidP="00013517">
      <w:pPr>
        <w:numPr>
          <w:ilvl w:val="0"/>
          <w:numId w:val="27"/>
        </w:numPr>
      </w:pPr>
      <w:r>
        <w:t>Select Oil &amp; Gas Change of Ownership Form</w:t>
      </w:r>
    </w:p>
    <w:p w14:paraId="1C27DD6F" w14:textId="77777777" w:rsidR="009F2732" w:rsidRDefault="009F2732" w:rsidP="009F2732">
      <w:pPr>
        <w:jc w:val="center"/>
      </w:pPr>
    </w:p>
    <w:p w14:paraId="4066B055" w14:textId="77777777" w:rsidR="00643E2E" w:rsidRPr="00B41009" w:rsidRDefault="00643E2E" w:rsidP="00643E2E">
      <w:r>
        <w:t xml:space="preserve">On the first page of the Registration Form is a </w:t>
      </w:r>
      <w:r w:rsidR="00F27ED3">
        <w:t xml:space="preserve">box </w:t>
      </w:r>
      <w:r>
        <w:t xml:space="preserve">marked “Update to </w:t>
      </w:r>
      <w:r w:rsidR="00F27ED3">
        <w:t>Registered Facility</w:t>
      </w:r>
      <w:r>
        <w:t xml:space="preserve">.”  This box should be checked when updating a </w:t>
      </w:r>
      <w:r w:rsidR="00F27ED3">
        <w:t>regi</w:t>
      </w:r>
      <w:r>
        <w:t xml:space="preserve">stered </w:t>
      </w:r>
      <w:r w:rsidRPr="003E09D4">
        <w:t>oil or gas well facility</w:t>
      </w:r>
      <w:r w:rsidR="00B41009">
        <w:t xml:space="preserve">.  </w:t>
      </w:r>
      <w:r w:rsidR="00FE7BE6">
        <w:t>A change in the name of the operating company can be addressed using the</w:t>
      </w:r>
      <w:r w:rsidR="00FE7BE6" w:rsidRPr="00FE7BE6">
        <w:t xml:space="preserve"> </w:t>
      </w:r>
      <w:r w:rsidR="00FE7BE6">
        <w:t xml:space="preserve">Change of Ownership Form.  </w:t>
      </w:r>
      <w:r w:rsidR="00B41009" w:rsidRPr="00B41009">
        <w:t xml:space="preserve">The following </w:t>
      </w:r>
      <w:r w:rsidR="00440454">
        <w:t xml:space="preserve">summarizes the </w:t>
      </w:r>
      <w:r w:rsidR="00B41009" w:rsidRPr="00B41009">
        <w:t xml:space="preserve">process to fill out the Change in Ownership Form and </w:t>
      </w:r>
      <w:r w:rsidR="00440454">
        <w:t xml:space="preserve">update the </w:t>
      </w:r>
      <w:r w:rsidR="00B41009" w:rsidRPr="00B41009">
        <w:t>Registration Form.</w:t>
      </w:r>
    </w:p>
    <w:p w14:paraId="3E8791E2" w14:textId="77777777" w:rsidR="00F27ED3" w:rsidRDefault="00F27ED3" w:rsidP="00F27ED3">
      <w:pPr>
        <w:pStyle w:val="Heading3"/>
      </w:pPr>
      <w:bookmarkStart w:id="25" w:name="_Toc224632573"/>
      <w:r>
        <w:t>Step 1 – Summary of Registration</w:t>
      </w:r>
      <w:r w:rsidR="00B7697B">
        <w:t xml:space="preserve"> Update</w:t>
      </w:r>
      <w:bookmarkEnd w:id="25"/>
    </w:p>
    <w:p w14:paraId="71F45F3E" w14:textId="77777777" w:rsidR="00CB4AC4" w:rsidRDefault="00E2772E" w:rsidP="00B7697B">
      <w:r>
        <w:t xml:space="preserve">For </w:t>
      </w:r>
      <w:r w:rsidR="00B41009">
        <w:t>a change in ownership</w:t>
      </w:r>
      <w:r w:rsidR="00CB4AC4">
        <w:t>, the owner/operator should complete the Change of Ownership Form.  Information requested on the Change of Ownership Form includes:</w:t>
      </w:r>
    </w:p>
    <w:p w14:paraId="46F6CD0D" w14:textId="77777777" w:rsidR="00CB4AC4" w:rsidRDefault="00CB4AC4" w:rsidP="00B7697B"/>
    <w:p w14:paraId="05254B8F" w14:textId="77777777" w:rsidR="00CB4AC4" w:rsidRDefault="00CB4AC4" w:rsidP="00CB4AC4">
      <w:pPr>
        <w:numPr>
          <w:ilvl w:val="0"/>
          <w:numId w:val="20"/>
        </w:numPr>
      </w:pPr>
      <w:bookmarkStart w:id="26" w:name="OLE_LINK5"/>
      <w:bookmarkStart w:id="27" w:name="OLE_LINK6"/>
      <w:r>
        <w:t>Facility name and registration number</w:t>
      </w:r>
      <w:bookmarkEnd w:id="26"/>
      <w:bookmarkEnd w:id="27"/>
      <w:r>
        <w:t>;</w:t>
      </w:r>
    </w:p>
    <w:p w14:paraId="02D06CA4" w14:textId="77777777" w:rsidR="00CB4AC4" w:rsidRDefault="00CB4AC4" w:rsidP="00CB4AC4">
      <w:pPr>
        <w:numPr>
          <w:ilvl w:val="0"/>
          <w:numId w:val="20"/>
        </w:numPr>
      </w:pPr>
      <w:r>
        <w:t xml:space="preserve">County in which facility is located; </w:t>
      </w:r>
    </w:p>
    <w:p w14:paraId="10E49231" w14:textId="77777777" w:rsidR="00CB4AC4" w:rsidRDefault="00CB4AC4" w:rsidP="00CB4AC4">
      <w:pPr>
        <w:numPr>
          <w:ilvl w:val="0"/>
          <w:numId w:val="20"/>
        </w:numPr>
      </w:pPr>
      <w:r>
        <w:t xml:space="preserve">Previous </w:t>
      </w:r>
      <w:r w:rsidR="00B415EA">
        <w:t>owner name and contact information</w:t>
      </w:r>
      <w:r>
        <w:t>;</w:t>
      </w:r>
    </w:p>
    <w:p w14:paraId="2BC927A3" w14:textId="77777777" w:rsidR="00CB4AC4" w:rsidRDefault="00CB4AC4" w:rsidP="00CB4AC4">
      <w:pPr>
        <w:numPr>
          <w:ilvl w:val="0"/>
          <w:numId w:val="20"/>
        </w:numPr>
      </w:pPr>
      <w:r>
        <w:t xml:space="preserve">New </w:t>
      </w:r>
      <w:r w:rsidR="00B415EA">
        <w:t>owner name and contact information</w:t>
      </w:r>
      <w:r>
        <w:t>; and</w:t>
      </w:r>
    </w:p>
    <w:p w14:paraId="5F026DC8" w14:textId="77777777" w:rsidR="00CB4AC4" w:rsidRDefault="00CB4AC4" w:rsidP="00CB4AC4">
      <w:pPr>
        <w:numPr>
          <w:ilvl w:val="0"/>
          <w:numId w:val="20"/>
        </w:numPr>
      </w:pPr>
      <w:r>
        <w:t>Date of ownership change.</w:t>
      </w:r>
    </w:p>
    <w:p w14:paraId="7B3A7C20" w14:textId="77777777" w:rsidR="00CB4AC4" w:rsidRDefault="00CB4AC4" w:rsidP="00B7697B"/>
    <w:p w14:paraId="0DB8DC1A" w14:textId="77777777" w:rsidR="00CB4AC4" w:rsidRDefault="00CB4AC4" w:rsidP="00B7697B">
      <w:r w:rsidRPr="00CB4AC4">
        <w:t xml:space="preserve">For </w:t>
      </w:r>
      <w:r>
        <w:t>a change in ownership of multiple oil or</w:t>
      </w:r>
      <w:r w:rsidRPr="00CB4AC4">
        <w:t xml:space="preserve"> gas well facilities,</w:t>
      </w:r>
      <w:r>
        <w:t xml:space="preserve"> one form </w:t>
      </w:r>
      <w:r w:rsidR="00E2772E">
        <w:t>may</w:t>
      </w:r>
      <w:r>
        <w:t xml:space="preserve"> be completed </w:t>
      </w:r>
      <w:r w:rsidR="00E2772E">
        <w:t xml:space="preserve">as long as </w:t>
      </w:r>
      <w:r>
        <w:t xml:space="preserve">a </w:t>
      </w:r>
      <w:r w:rsidR="00EE3F6D">
        <w:t xml:space="preserve">list </w:t>
      </w:r>
      <w:r w:rsidR="00B41009">
        <w:t xml:space="preserve">or table </w:t>
      </w:r>
      <w:r w:rsidR="00E2772E">
        <w:t xml:space="preserve">that </w:t>
      </w:r>
      <w:r w:rsidR="00EE3F6D">
        <w:t>identif</w:t>
      </w:r>
      <w:r w:rsidR="00E2772E">
        <w:t>ies</w:t>
      </w:r>
      <w:r w:rsidR="00EE3F6D">
        <w:t xml:space="preserve"> </w:t>
      </w:r>
      <w:r>
        <w:t xml:space="preserve">each </w:t>
      </w:r>
      <w:r w:rsidR="00B41009">
        <w:t xml:space="preserve">applicable </w:t>
      </w:r>
      <w:r>
        <w:t>f</w:t>
      </w:r>
      <w:r w:rsidRPr="00CB4AC4">
        <w:t>acility name, registration number,</w:t>
      </w:r>
      <w:r w:rsidR="00DD3B1A">
        <w:t xml:space="preserve"> and </w:t>
      </w:r>
      <w:r w:rsidR="006037B1">
        <w:t xml:space="preserve">county </w:t>
      </w:r>
      <w:r w:rsidR="00E2772E">
        <w:t xml:space="preserve">is </w:t>
      </w:r>
      <w:r w:rsidR="006037B1">
        <w:t>attached.</w:t>
      </w:r>
    </w:p>
    <w:p w14:paraId="07E08A52" w14:textId="77777777" w:rsidR="00CB4AC4" w:rsidRDefault="00CB4AC4" w:rsidP="00B7697B"/>
    <w:p w14:paraId="4C271A18" w14:textId="77777777" w:rsidR="00B7697B" w:rsidRDefault="006037B1" w:rsidP="00B7697B">
      <w:r>
        <w:t xml:space="preserve">For all other updates, </w:t>
      </w:r>
      <w:r w:rsidR="00E2772E">
        <w:t xml:space="preserve">the Registration Form should be used.  </w:t>
      </w:r>
      <w:r w:rsidR="00440454" w:rsidRPr="00440454">
        <w:t xml:space="preserve">ARM 17.8.1703 requires </w:t>
      </w:r>
      <w:r w:rsidR="00EE3F6D">
        <w:t>the owner/operator</w:t>
      </w:r>
      <w:r>
        <w:t xml:space="preserve"> follow Steps 1-5</w:t>
      </w:r>
      <w:r w:rsidR="00F27ED3">
        <w:t xml:space="preserve"> of the Registration Process (see above) </w:t>
      </w:r>
      <w:r>
        <w:t>to</w:t>
      </w:r>
      <w:r w:rsidR="00F27ED3">
        <w:t xml:space="preserve"> </w:t>
      </w:r>
      <w:r w:rsidR="00B41009">
        <w:t>modify</w:t>
      </w:r>
      <w:r w:rsidR="00F27ED3">
        <w:t xml:space="preserve"> the necessary information concerning the changes made to the oil or gas well</w:t>
      </w:r>
      <w:r>
        <w:t xml:space="preserve"> facility</w:t>
      </w:r>
      <w:r w:rsidR="00F27ED3">
        <w:t>.  Changes should be clearly described in the general site and process descriptions</w:t>
      </w:r>
      <w:r w:rsidR="00B7697B">
        <w:t xml:space="preserve">.  New </w:t>
      </w:r>
      <w:r w:rsidR="00DD3B1A">
        <w:t xml:space="preserve">or modified </w:t>
      </w:r>
      <w:r w:rsidR="00B7697B">
        <w:t xml:space="preserve">emitting units and/or air pollution control </w:t>
      </w:r>
      <w:r w:rsidR="00E71A8C">
        <w:t>equipment</w:t>
      </w:r>
      <w:r w:rsidR="00B7697B">
        <w:t xml:space="preserve"> should be listed and the requested information provided.</w:t>
      </w:r>
      <w:r w:rsidR="00B7697B">
        <w:br/>
      </w:r>
    </w:p>
    <w:p w14:paraId="1320EE4D" w14:textId="77777777" w:rsidR="00B7697B" w:rsidRDefault="00B7697B" w:rsidP="00B7697B">
      <w:r>
        <w:t xml:space="preserve">If the facility change(s) affect the PTE, the total uncontrolled and controlled potential emissions </w:t>
      </w:r>
      <w:r w:rsidR="00B41009">
        <w:t xml:space="preserve">must </w:t>
      </w:r>
      <w:r>
        <w:t>be re-</w:t>
      </w:r>
      <w:r w:rsidR="00B41009">
        <w:t>calculated</w:t>
      </w:r>
      <w:r>
        <w:t xml:space="preserve"> and included in the supplied tables.  E</w:t>
      </w:r>
      <w:r w:rsidR="00B41009">
        <w:t>xample</w:t>
      </w:r>
      <w:r w:rsidR="00E71A8C">
        <w:t>s of</w:t>
      </w:r>
      <w:r w:rsidR="00B41009">
        <w:t xml:space="preserve"> e</w:t>
      </w:r>
      <w:r>
        <w:t>mission calculation</w:t>
      </w:r>
      <w:r w:rsidR="00B41009">
        <w:t>s</w:t>
      </w:r>
      <w:r>
        <w:t xml:space="preserve"> are </w:t>
      </w:r>
      <w:r>
        <w:lastRenderedPageBreak/>
        <w:t xml:space="preserve">provided in Appendix A.  Calculations, including equations and </w:t>
      </w:r>
      <w:r w:rsidR="00E2772E">
        <w:t>emission factors; manufacturer’s data; oil and/or gas analytical data;</w:t>
      </w:r>
      <w:r>
        <w:t xml:space="preserve"> and model inputs and outputs</w:t>
      </w:r>
      <w:r w:rsidR="00E2772E">
        <w:t>,</w:t>
      </w:r>
      <w:r>
        <w:t xml:space="preserve"> should be provided as attachments to the </w:t>
      </w:r>
      <w:r w:rsidR="008263D2">
        <w:t>Registration F</w:t>
      </w:r>
      <w:r>
        <w:t>orm to support the emissions summary.</w:t>
      </w:r>
    </w:p>
    <w:p w14:paraId="7162C2CE" w14:textId="77777777" w:rsidR="00B7697B" w:rsidRDefault="006037B1" w:rsidP="006037B1">
      <w:pPr>
        <w:pStyle w:val="Heading3"/>
      </w:pPr>
      <w:bookmarkStart w:id="28" w:name="_Toc224632574"/>
      <w:r>
        <w:t xml:space="preserve">Step 2 – </w:t>
      </w:r>
      <w:r w:rsidRPr="00035585">
        <w:t xml:space="preserve">Certification </w:t>
      </w:r>
      <w:r>
        <w:t>of Accuracy a</w:t>
      </w:r>
      <w:r w:rsidRPr="00035585">
        <w:t>nd Completeness</w:t>
      </w:r>
      <w:bookmarkEnd w:id="28"/>
    </w:p>
    <w:p w14:paraId="74D859EF" w14:textId="77777777" w:rsidR="00B7697B" w:rsidRDefault="006037B1" w:rsidP="00B7697B">
      <w:r>
        <w:t>Registration Form</w:t>
      </w:r>
      <w:r w:rsidR="00E71A8C">
        <w:t>s</w:t>
      </w:r>
      <w:r>
        <w:t xml:space="preserve"> </w:t>
      </w:r>
      <w:r w:rsidR="00E71A8C">
        <w:t>and</w:t>
      </w:r>
      <w:r>
        <w:t xml:space="preserve"> Change of Ownership</w:t>
      </w:r>
      <w:r w:rsidR="00B7697B">
        <w:t xml:space="preserve"> </w:t>
      </w:r>
      <w:r>
        <w:t xml:space="preserve">Form </w:t>
      </w:r>
      <w:r w:rsidR="00E71A8C">
        <w:t xml:space="preserve">must </w:t>
      </w:r>
      <w:r w:rsidR="00B7697B">
        <w:t>be signed and dated by a company representative to certify accuracy and completeness of the information provided.  An original signature</w:t>
      </w:r>
      <w:r w:rsidR="00E2772E">
        <w:t xml:space="preserve"> </w:t>
      </w:r>
      <w:r w:rsidR="00B7697B">
        <w:t>or electronic signature</w:t>
      </w:r>
      <w:r w:rsidR="00E2772E">
        <w:t>,</w:t>
      </w:r>
      <w:r w:rsidR="00B7697B">
        <w:t xml:space="preserve"> </w:t>
      </w:r>
      <w:r>
        <w:t xml:space="preserve">if </w:t>
      </w:r>
      <w:r w:rsidR="00B7697B">
        <w:t>submitt</w:t>
      </w:r>
      <w:r>
        <w:t>ed</w:t>
      </w:r>
      <w:r w:rsidR="00B7697B">
        <w:t xml:space="preserve"> via </w:t>
      </w:r>
      <w:r>
        <w:t>email</w:t>
      </w:r>
      <w:r w:rsidR="00C355D4">
        <w:t>,</w:t>
      </w:r>
      <w:r w:rsidR="00B7697B">
        <w:t xml:space="preserve"> is required on each registration update form submitted to </w:t>
      </w:r>
      <w:r w:rsidR="00A3128D">
        <w:t>DEQ</w:t>
      </w:r>
      <w:r w:rsidR="00B7697B">
        <w:t>.</w:t>
      </w:r>
    </w:p>
    <w:p w14:paraId="2AFF24D4" w14:textId="77777777" w:rsidR="00B7697B" w:rsidRDefault="006037B1" w:rsidP="006037B1">
      <w:pPr>
        <w:pStyle w:val="Heading3"/>
      </w:pPr>
      <w:bookmarkStart w:id="29" w:name="_Toc224632575"/>
      <w:r>
        <w:t>Step 3</w:t>
      </w:r>
      <w:r w:rsidR="00B7697B">
        <w:t xml:space="preserve"> – Registration Fee</w:t>
      </w:r>
      <w:bookmarkEnd w:id="29"/>
    </w:p>
    <w:p w14:paraId="1934AE5D" w14:textId="77777777" w:rsidR="00C355D4" w:rsidRDefault="00C355D4" w:rsidP="00D34E83">
      <w:r w:rsidRPr="00C355D4">
        <w:t xml:space="preserve">Pursuant to ARM 17.8.1704, </w:t>
      </w:r>
      <w:r w:rsidRPr="00FE7BE6">
        <w:rPr>
          <w:u w:val="single"/>
        </w:rPr>
        <w:t>no fee</w:t>
      </w:r>
      <w:r w:rsidRPr="00C355D4">
        <w:t xml:space="preserve"> is required for submitting updates to registered facilities.</w:t>
      </w:r>
    </w:p>
    <w:p w14:paraId="1511D4FE" w14:textId="77777777" w:rsidR="00B7697B" w:rsidRDefault="00B7697B" w:rsidP="0029289E">
      <w:pPr>
        <w:pStyle w:val="Heading3"/>
      </w:pPr>
      <w:bookmarkStart w:id="30" w:name="_Toc224632576"/>
      <w:r>
        <w:t xml:space="preserve">Step </w:t>
      </w:r>
      <w:r w:rsidR="001075E2">
        <w:t>4</w:t>
      </w:r>
      <w:r>
        <w:t xml:space="preserve"> – Submittal to </w:t>
      </w:r>
      <w:bookmarkEnd w:id="30"/>
      <w:r w:rsidR="00A3128D">
        <w:t>DEQ</w:t>
      </w:r>
    </w:p>
    <w:p w14:paraId="6824D862" w14:textId="77777777" w:rsidR="00B7697B" w:rsidRDefault="00C355D4" w:rsidP="00B7697B">
      <w:r w:rsidRPr="00C355D4">
        <w:t xml:space="preserve">Registration </w:t>
      </w:r>
      <w:r>
        <w:t xml:space="preserve">update </w:t>
      </w:r>
      <w:r w:rsidRPr="00C355D4">
        <w:t xml:space="preserve">submittals (i.e., Registration Forms, </w:t>
      </w:r>
      <w:r w:rsidR="000A7D02">
        <w:t>Change of Ownership Form</w:t>
      </w:r>
      <w:r>
        <w:t xml:space="preserve">, </w:t>
      </w:r>
      <w:r w:rsidRPr="00C355D4">
        <w:t>maps, cal</w:t>
      </w:r>
      <w:r w:rsidR="0066454A">
        <w:t xml:space="preserve">culations, analytical data, </w:t>
      </w:r>
      <w:r w:rsidRPr="00C355D4">
        <w:t xml:space="preserve">model inputs and outputs, etc.) can be submitted to </w:t>
      </w:r>
      <w:r w:rsidR="00A3128D">
        <w:t xml:space="preserve">DEQ </w:t>
      </w:r>
      <w:r w:rsidRPr="00C355D4">
        <w:t xml:space="preserve">by mail or </w:t>
      </w:r>
      <w:r w:rsidR="00686BC3">
        <w:t>e-mail.  The submitted Registration F</w:t>
      </w:r>
      <w:r w:rsidRPr="00C355D4">
        <w:t xml:space="preserve">orm(s) may be either the original signed hard copy or a signed electronic copy.  Registration forms can be </w:t>
      </w:r>
      <w:r w:rsidR="000A7D02">
        <w:t xml:space="preserve">submitted to </w:t>
      </w:r>
      <w:r w:rsidR="00A3128D">
        <w:t xml:space="preserve">DEQ </w:t>
      </w:r>
      <w:r w:rsidR="000A7D02">
        <w:t>by mail or e-mail in accordance with Step 8 of the Registration Process.</w:t>
      </w:r>
    </w:p>
    <w:p w14:paraId="688E05B6" w14:textId="77777777" w:rsidR="00552CAA" w:rsidRDefault="00EE3F6D" w:rsidP="00552CAA">
      <w:pPr>
        <w:pStyle w:val="Heading2"/>
      </w:pPr>
      <w:bookmarkStart w:id="31" w:name="_Toc224632577"/>
      <w:r>
        <w:t xml:space="preserve">Updated </w:t>
      </w:r>
      <w:r w:rsidR="00552CAA" w:rsidRPr="001E45DD">
        <w:t>Registration</w:t>
      </w:r>
      <w:r w:rsidR="00552CAA">
        <w:t xml:space="preserve"> Acknowledgement</w:t>
      </w:r>
      <w:r w:rsidR="00552CAA" w:rsidRPr="001E45DD">
        <w:t xml:space="preserve"> Process</w:t>
      </w:r>
      <w:bookmarkEnd w:id="31"/>
    </w:p>
    <w:p w14:paraId="2B7DF65A" w14:textId="77777777" w:rsidR="0029289E" w:rsidRPr="0029289E" w:rsidRDefault="0029289E" w:rsidP="0029289E">
      <w:r w:rsidRPr="0029289E">
        <w:t xml:space="preserve">Within 30-days after receiving the registration </w:t>
      </w:r>
      <w:r>
        <w:t xml:space="preserve">update, </w:t>
      </w:r>
      <w:r w:rsidR="00A3128D">
        <w:t xml:space="preserve">DEQ </w:t>
      </w:r>
      <w:r w:rsidRPr="0029289E">
        <w:t xml:space="preserve">will </w:t>
      </w:r>
      <w:r w:rsidR="00EE3F6D">
        <w:t xml:space="preserve">acknowledge </w:t>
      </w:r>
      <w:r>
        <w:t xml:space="preserve">the </w:t>
      </w:r>
      <w:r w:rsidRPr="0029289E">
        <w:t>receipt</w:t>
      </w:r>
      <w:r w:rsidR="006A1693">
        <w:t xml:space="preserve"> and </w:t>
      </w:r>
      <w:r>
        <w:t xml:space="preserve">completeness </w:t>
      </w:r>
      <w:r w:rsidR="006A1693">
        <w:t>o</w:t>
      </w:r>
      <w:r w:rsidRPr="0029289E">
        <w:t>f the registration</w:t>
      </w:r>
      <w:r>
        <w:t xml:space="preserve"> update</w:t>
      </w:r>
      <w:r w:rsidR="006A1693">
        <w:t xml:space="preserve"> or request additional information</w:t>
      </w:r>
      <w:r w:rsidRPr="0029289E">
        <w:t xml:space="preserve">.  If </w:t>
      </w:r>
      <w:r w:rsidR="00A3128D">
        <w:t xml:space="preserve">DEQ </w:t>
      </w:r>
      <w:r w:rsidRPr="0029289E">
        <w:t xml:space="preserve">determines that the registration </w:t>
      </w:r>
      <w:r>
        <w:t xml:space="preserve">update </w:t>
      </w:r>
      <w:r w:rsidRPr="0029289E">
        <w:t xml:space="preserve">is incomplete, a letter detailing the deficiency(s) will be sent to the facility owner/operator.  </w:t>
      </w:r>
      <w:r w:rsidR="00C355D4">
        <w:t xml:space="preserve">The acknowledgement letter will provide the incremented </w:t>
      </w:r>
      <w:r>
        <w:t>registration number</w:t>
      </w:r>
      <w:r w:rsidR="00C355D4">
        <w:t xml:space="preserve"> </w:t>
      </w:r>
      <w:r>
        <w:t xml:space="preserve">(e.g., </w:t>
      </w:r>
      <w:r w:rsidR="006F7D24">
        <w:t xml:space="preserve">change from </w:t>
      </w:r>
      <w:r>
        <w:t>1234-00 to 1234-01).</w:t>
      </w:r>
    </w:p>
    <w:p w14:paraId="1A60AF5E" w14:textId="77777777" w:rsidR="00020F37" w:rsidRDefault="00EA6489" w:rsidP="00020F37">
      <w:pPr>
        <w:pStyle w:val="Heading1"/>
      </w:pPr>
      <w:r>
        <w:br w:type="page"/>
      </w:r>
      <w:bookmarkStart w:id="32" w:name="_Toc224632578"/>
      <w:r w:rsidR="00020F37">
        <w:lastRenderedPageBreak/>
        <w:t>Deregistering an Oil or Gas Well Facility</w:t>
      </w:r>
      <w:bookmarkEnd w:id="32"/>
    </w:p>
    <w:p w14:paraId="0A34665E" w14:textId="77777777" w:rsidR="006F7D24" w:rsidRDefault="006D750D" w:rsidP="00020F37">
      <w:r>
        <w:t>The owner/operator of a registered oil or gas well facility may request to deregister the facility</w:t>
      </w:r>
      <w:r w:rsidR="006A1693">
        <w:t xml:space="preserve"> if </w:t>
      </w:r>
      <w:r>
        <w:t xml:space="preserve">it can be </w:t>
      </w:r>
      <w:r w:rsidR="006A1693">
        <w:t xml:space="preserve">clearly </w:t>
      </w:r>
      <w:r>
        <w:t xml:space="preserve">demonstrated that the PTE </w:t>
      </w:r>
      <w:r w:rsidR="006A1693">
        <w:t xml:space="preserve">of the facility </w:t>
      </w:r>
      <w:r>
        <w:t>is less 25-tpy</w:t>
      </w:r>
      <w:r w:rsidR="00F872A6" w:rsidRPr="00F872A6">
        <w:t xml:space="preserve"> of any airborne pollutant</w:t>
      </w:r>
      <w:r w:rsidR="00E2772E">
        <w:t xml:space="preserve"> regulated by ARM 17.8</w:t>
      </w:r>
      <w:r w:rsidR="00F872A6" w:rsidRPr="00F872A6">
        <w:t>.</w:t>
      </w:r>
      <w:r w:rsidR="006A1693">
        <w:t xml:space="preserve">  </w:t>
      </w:r>
      <w:r w:rsidR="006C70D7">
        <w:t xml:space="preserve">Deregistration requests must be received and acknowledged by </w:t>
      </w:r>
      <w:r w:rsidR="00A3128D">
        <w:t xml:space="preserve">DEQ </w:t>
      </w:r>
      <w:r w:rsidR="006F7D24">
        <w:t xml:space="preserve">prior to </w:t>
      </w:r>
      <w:r w:rsidR="006C70D7">
        <w:t xml:space="preserve">March 1 </w:t>
      </w:r>
      <w:r w:rsidR="00E25189">
        <w:t xml:space="preserve">(see ARM </w:t>
      </w:r>
      <w:r w:rsidR="00E25189" w:rsidRPr="00E25189">
        <w:t>17.8.505</w:t>
      </w:r>
      <w:r w:rsidR="00E25189">
        <w:t xml:space="preserve">(2)) </w:t>
      </w:r>
      <w:r w:rsidR="001E0F94">
        <w:t xml:space="preserve">each year </w:t>
      </w:r>
      <w:r w:rsidR="006C70D7">
        <w:t>in</w:t>
      </w:r>
      <w:r w:rsidR="00EE3F6D">
        <w:t xml:space="preserve"> order to avoid paying </w:t>
      </w:r>
      <w:r w:rsidR="006F7D24">
        <w:t xml:space="preserve">the </w:t>
      </w:r>
      <w:r w:rsidR="00EE3F6D">
        <w:t xml:space="preserve">annual </w:t>
      </w:r>
      <w:r w:rsidR="006C70D7">
        <w:t>operation fees</w:t>
      </w:r>
      <w:r w:rsidR="00EE3F6D">
        <w:t xml:space="preserve"> for th</w:t>
      </w:r>
      <w:r w:rsidR="00E2772E">
        <w:t>at</w:t>
      </w:r>
      <w:r w:rsidR="00EE3F6D">
        <w:t xml:space="preserve"> year</w:t>
      </w:r>
      <w:r w:rsidR="006C70D7">
        <w:t xml:space="preserve">.  </w:t>
      </w:r>
      <w:r w:rsidR="00A3128D">
        <w:t xml:space="preserve">DEQ </w:t>
      </w:r>
      <w:r w:rsidR="006C70D7">
        <w:t xml:space="preserve">recommends submitting deregistration requests no later than February 1 to </w:t>
      </w:r>
      <w:r w:rsidR="006F7D24">
        <w:t>allow</w:t>
      </w:r>
      <w:r w:rsidR="006C70D7">
        <w:t xml:space="preserve"> </w:t>
      </w:r>
      <w:r w:rsidR="00A3128D">
        <w:t xml:space="preserve">DEQ </w:t>
      </w:r>
      <w:r w:rsidR="006C70D7">
        <w:t xml:space="preserve">enough time to review </w:t>
      </w:r>
      <w:r w:rsidR="006F15F1">
        <w:t xml:space="preserve">the requests.  </w:t>
      </w:r>
      <w:r w:rsidR="0066454A">
        <w:t>Facilities with i</w:t>
      </w:r>
      <w:r w:rsidR="006F15F1">
        <w:t xml:space="preserve">ncomplete </w:t>
      </w:r>
      <w:r w:rsidR="0066454A">
        <w:t xml:space="preserve">deregistration requests </w:t>
      </w:r>
      <w:r w:rsidR="006F15F1">
        <w:t xml:space="preserve">and/or requiring additional </w:t>
      </w:r>
      <w:r w:rsidR="006C70D7">
        <w:t>informa</w:t>
      </w:r>
      <w:r w:rsidR="006F15F1">
        <w:t xml:space="preserve">tion </w:t>
      </w:r>
      <w:r w:rsidR="00FE7BE6">
        <w:t>that are</w:t>
      </w:r>
      <w:r w:rsidR="0066454A">
        <w:t xml:space="preserve"> not deregistered prior to March 1 are subject to the annual operating fees for that year. </w:t>
      </w:r>
    </w:p>
    <w:p w14:paraId="1747E6FD" w14:textId="77777777" w:rsidR="00020F37" w:rsidRDefault="00020F37" w:rsidP="00020F37">
      <w:pPr>
        <w:pStyle w:val="Heading2"/>
      </w:pPr>
      <w:bookmarkStart w:id="33" w:name="_Toc224632579"/>
      <w:r>
        <w:t>Deregistration Submittal Process</w:t>
      </w:r>
      <w:bookmarkEnd w:id="33"/>
    </w:p>
    <w:p w14:paraId="3C752C49" w14:textId="77777777" w:rsidR="006F7D24" w:rsidRDefault="006F7D24" w:rsidP="006C70D7"/>
    <w:p w14:paraId="7630C515" w14:textId="77777777" w:rsidR="003302E6" w:rsidRPr="001E0F94" w:rsidRDefault="006F7D24" w:rsidP="006C70D7">
      <w:r>
        <w:t xml:space="preserve">The owner/operator must provide, in writing (hard copy or email), the intent to deregister along with </w:t>
      </w:r>
      <w:r w:rsidR="0066454A">
        <w:t xml:space="preserve">supporting </w:t>
      </w:r>
      <w:r>
        <w:t xml:space="preserve">information </w:t>
      </w:r>
      <w:r w:rsidR="0066454A">
        <w:t>(e.g., PTE c</w:t>
      </w:r>
      <w:r>
        <w:t>alculations</w:t>
      </w:r>
      <w:r w:rsidR="0066454A">
        <w:t xml:space="preserve">, analytical data, </w:t>
      </w:r>
      <w:r w:rsidR="0066454A" w:rsidRPr="00C355D4">
        <w:t>model inputs and outputs</w:t>
      </w:r>
      <w:r w:rsidR="0066454A">
        <w:t xml:space="preserve">).  </w:t>
      </w:r>
      <w:r w:rsidR="006C70D7">
        <w:t xml:space="preserve">Currently, </w:t>
      </w:r>
      <w:r w:rsidR="00A3128D">
        <w:t xml:space="preserve">DEQ </w:t>
      </w:r>
      <w:r w:rsidR="006C70D7">
        <w:t>has no specific form(s) for submitting an oil or gas well facility deregistration request.  However,</w:t>
      </w:r>
      <w:r w:rsidR="0066454A">
        <w:t xml:space="preserve"> companies have </w:t>
      </w:r>
      <w:r w:rsidR="0066454A" w:rsidRPr="0066454A">
        <w:t xml:space="preserve">found it </w:t>
      </w:r>
      <w:r w:rsidR="0066454A">
        <w:t>helpful</w:t>
      </w:r>
      <w:r w:rsidR="0066454A" w:rsidRPr="0066454A">
        <w:t xml:space="preserve"> </w:t>
      </w:r>
      <w:r w:rsidR="0066454A">
        <w:t>to use the Registration F</w:t>
      </w:r>
      <w:r w:rsidR="0066454A" w:rsidRPr="0066454A">
        <w:t xml:space="preserve">orm and </w:t>
      </w:r>
      <w:r w:rsidR="0066454A">
        <w:t xml:space="preserve">request deregistration in a </w:t>
      </w:r>
      <w:r w:rsidR="0066454A" w:rsidRPr="0066454A">
        <w:t>cover letter</w:t>
      </w:r>
      <w:r w:rsidR="0066454A">
        <w:t xml:space="preserve">.  </w:t>
      </w:r>
      <w:r w:rsidR="001E0F94" w:rsidRPr="001E0F94">
        <w:t>A step by step proces</w:t>
      </w:r>
      <w:r w:rsidR="0066454A">
        <w:t>s to assist in the deregistration</w:t>
      </w:r>
      <w:r w:rsidR="001E0F94" w:rsidRPr="001E0F94">
        <w:t xml:space="preserve"> of a facility is provided below.</w:t>
      </w:r>
    </w:p>
    <w:p w14:paraId="4805AB4B" w14:textId="77777777" w:rsidR="003302E6" w:rsidRDefault="003302E6" w:rsidP="003302E6">
      <w:pPr>
        <w:pStyle w:val="Heading3"/>
      </w:pPr>
      <w:bookmarkStart w:id="34" w:name="_Toc224632580"/>
      <w:r>
        <w:t>Step 1 – Justification of Deregistration</w:t>
      </w:r>
      <w:bookmarkEnd w:id="34"/>
    </w:p>
    <w:p w14:paraId="1C892F0B" w14:textId="77777777" w:rsidR="003302E6" w:rsidRPr="00A97765" w:rsidRDefault="003302E6" w:rsidP="003302E6">
      <w:r>
        <w:t xml:space="preserve">The owner/operator </w:t>
      </w:r>
      <w:r w:rsidR="001E0F94">
        <w:t xml:space="preserve">must </w:t>
      </w:r>
      <w:r>
        <w:t xml:space="preserve">provide </w:t>
      </w:r>
      <w:r w:rsidR="003E39A9">
        <w:t xml:space="preserve">justification for deregistering </w:t>
      </w:r>
      <w:r w:rsidR="001E0F94">
        <w:t>an</w:t>
      </w:r>
      <w:r w:rsidR="003E39A9">
        <w:t xml:space="preserve"> oil or gas well facility.  The justification should include the facility name and registration number as well as the basis for </w:t>
      </w:r>
      <w:r w:rsidR="00034463">
        <w:t xml:space="preserve">deregistering (e.g., production has sufficiently decreased or ceased, facility has been combined with another registered facility, etc.).  </w:t>
      </w:r>
      <w:r w:rsidR="00A3128D">
        <w:t xml:space="preserve">DEQ </w:t>
      </w:r>
      <w:r>
        <w:t xml:space="preserve">requests </w:t>
      </w:r>
      <w:r w:rsidR="00034463">
        <w:t>that the total uncontrolled p</w:t>
      </w:r>
      <w:r>
        <w:t xml:space="preserve">otential emissions </w:t>
      </w:r>
      <w:r w:rsidR="00034463">
        <w:t xml:space="preserve">for every emitting unit </w:t>
      </w:r>
      <w:r>
        <w:t>be re</w:t>
      </w:r>
      <w:r w:rsidR="00034463">
        <w:t xml:space="preserve">assessed </w:t>
      </w:r>
      <w:r>
        <w:t xml:space="preserve">and included in the </w:t>
      </w:r>
      <w:r w:rsidR="00034463">
        <w:t>justification</w:t>
      </w:r>
      <w:r>
        <w:t>.  Calculations, including equations and</w:t>
      </w:r>
      <w:r w:rsidR="00307242">
        <w:t xml:space="preserve"> emission factors; manufacturer data; oil and/or gas analytical data;</w:t>
      </w:r>
      <w:r>
        <w:t xml:space="preserve"> and model inputs and outputs</w:t>
      </w:r>
      <w:r w:rsidR="00307242">
        <w:t>,</w:t>
      </w:r>
      <w:r>
        <w:t xml:space="preserve"> should </w:t>
      </w:r>
      <w:r w:rsidR="00307242">
        <w:t xml:space="preserve">also </w:t>
      </w:r>
      <w:r>
        <w:t xml:space="preserve">be </w:t>
      </w:r>
      <w:r w:rsidR="00034463">
        <w:t xml:space="preserve">included with </w:t>
      </w:r>
      <w:r w:rsidR="00A97765">
        <w:t>the deregistration request</w:t>
      </w:r>
      <w:r>
        <w:t>.</w:t>
      </w:r>
      <w:r w:rsidR="00A97765">
        <w:t xml:space="preserve">  </w:t>
      </w:r>
      <w:r w:rsidR="00A97765" w:rsidRPr="00A97765">
        <w:t xml:space="preserve">Site-specific oil and gas analytical data </w:t>
      </w:r>
      <w:r w:rsidR="00A97765">
        <w:t>may</w:t>
      </w:r>
      <w:r w:rsidR="00FE7BE6">
        <w:t xml:space="preserve"> </w:t>
      </w:r>
      <w:r w:rsidR="00A97765" w:rsidRPr="00A97765">
        <w:t>be required to deregister a facility.  Example</w:t>
      </w:r>
      <w:r w:rsidR="00686BC3">
        <w:t xml:space="preserve">s of </w:t>
      </w:r>
      <w:r w:rsidR="00A97765" w:rsidRPr="00A97765">
        <w:t>emission calculations are provided in Appendix A.</w:t>
      </w:r>
    </w:p>
    <w:p w14:paraId="55DE87D2" w14:textId="77777777" w:rsidR="003302E6" w:rsidRDefault="00686BC3" w:rsidP="003302E6">
      <w:pPr>
        <w:pStyle w:val="Heading3"/>
      </w:pPr>
      <w:bookmarkStart w:id="35" w:name="_Toc224632581"/>
      <w:r>
        <w:t>Step 2</w:t>
      </w:r>
      <w:r w:rsidR="003302E6">
        <w:t xml:space="preserve"> – </w:t>
      </w:r>
      <w:r w:rsidR="00034463">
        <w:t>Der</w:t>
      </w:r>
      <w:r w:rsidR="003302E6">
        <w:t>egistration Fee</w:t>
      </w:r>
      <w:bookmarkEnd w:id="35"/>
    </w:p>
    <w:p w14:paraId="550D606D" w14:textId="77777777" w:rsidR="003302E6" w:rsidRDefault="00034463" w:rsidP="003302E6">
      <w:r w:rsidRPr="00B104D2">
        <w:rPr>
          <w:u w:val="single"/>
        </w:rPr>
        <w:t>N</w:t>
      </w:r>
      <w:r w:rsidR="003302E6" w:rsidRPr="00B104D2">
        <w:rPr>
          <w:u w:val="single"/>
        </w:rPr>
        <w:t>o fee</w:t>
      </w:r>
      <w:r w:rsidR="003302E6">
        <w:t xml:space="preserve"> is required for </w:t>
      </w:r>
      <w:r>
        <w:t>submitting an oil or gas well facility deregistration request.</w:t>
      </w:r>
    </w:p>
    <w:p w14:paraId="7D3906F7" w14:textId="77777777" w:rsidR="003302E6" w:rsidRDefault="00686BC3" w:rsidP="003302E6">
      <w:pPr>
        <w:pStyle w:val="Heading3"/>
      </w:pPr>
      <w:bookmarkStart w:id="36" w:name="_Toc224632582"/>
      <w:r>
        <w:t>Step 3</w:t>
      </w:r>
      <w:r w:rsidR="003302E6">
        <w:t xml:space="preserve"> – Submittal to </w:t>
      </w:r>
      <w:bookmarkEnd w:id="36"/>
      <w:r w:rsidR="00A3128D">
        <w:t>DEQ</w:t>
      </w:r>
    </w:p>
    <w:p w14:paraId="0FCD3BFA" w14:textId="77777777" w:rsidR="00686BC3" w:rsidRPr="00686BC3" w:rsidRDefault="00686BC3" w:rsidP="003302E6">
      <w:r>
        <w:t>Deregistration</w:t>
      </w:r>
      <w:r w:rsidRPr="00686BC3">
        <w:t xml:space="preserve"> submittals (i.e., </w:t>
      </w:r>
      <w:r>
        <w:t>cover letter</w:t>
      </w:r>
      <w:r w:rsidRPr="00686BC3">
        <w:t xml:space="preserve">, calculations, analytical data, model inputs and outputs, etc.) can be submitted to </w:t>
      </w:r>
      <w:r w:rsidR="00A3128D">
        <w:t xml:space="preserve">DEQ </w:t>
      </w:r>
      <w:r w:rsidRPr="00686BC3">
        <w:t xml:space="preserve">by mail or e-mail.  The submitted </w:t>
      </w:r>
      <w:r>
        <w:t>deregistration request(s)</w:t>
      </w:r>
      <w:r w:rsidRPr="00686BC3">
        <w:t xml:space="preserve"> may be either the original signed hard copy or a signed electronic copy.  </w:t>
      </w:r>
      <w:r>
        <w:t>Deregistration requests</w:t>
      </w:r>
      <w:r w:rsidRPr="00686BC3">
        <w:t xml:space="preserve"> </w:t>
      </w:r>
      <w:r w:rsidR="008A6BDE" w:rsidRPr="00C355D4">
        <w:t xml:space="preserve">can be </w:t>
      </w:r>
      <w:r w:rsidR="008A6BDE">
        <w:t xml:space="preserve">submitted to </w:t>
      </w:r>
      <w:r w:rsidR="00A3128D">
        <w:t xml:space="preserve">DEQ </w:t>
      </w:r>
      <w:r w:rsidR="008A6BDE">
        <w:t>by mail or e-mail in accordance with Step 8 of the Registration Process.</w:t>
      </w:r>
    </w:p>
    <w:p w14:paraId="4F829E3E" w14:textId="77777777" w:rsidR="003302E6" w:rsidRPr="001E45DD" w:rsidRDefault="003302E6" w:rsidP="003302E6">
      <w:pPr>
        <w:pStyle w:val="Heading2"/>
      </w:pPr>
      <w:bookmarkStart w:id="37" w:name="_Toc224632583"/>
      <w:r>
        <w:t>Der</w:t>
      </w:r>
      <w:r w:rsidRPr="001E45DD">
        <w:t>egistration</w:t>
      </w:r>
      <w:r>
        <w:t xml:space="preserve"> Acknowledgement</w:t>
      </w:r>
      <w:r w:rsidRPr="001E45DD">
        <w:t xml:space="preserve"> Process</w:t>
      </w:r>
      <w:bookmarkEnd w:id="37"/>
    </w:p>
    <w:p w14:paraId="60FD81BE" w14:textId="77777777" w:rsidR="003302E6" w:rsidRDefault="00A3128D" w:rsidP="003302E6">
      <w:r>
        <w:t>DEQ’s</w:t>
      </w:r>
      <w:r w:rsidR="00686BC3" w:rsidRPr="00686BC3">
        <w:t xml:space="preserve"> goal is to respond to de</w:t>
      </w:r>
      <w:r w:rsidR="00AB0805">
        <w:t xml:space="preserve">registration requests within 30 </w:t>
      </w:r>
      <w:r w:rsidR="00686BC3" w:rsidRPr="00686BC3">
        <w:t>days of receiving the request</w:t>
      </w:r>
      <w:r w:rsidR="00686BC3">
        <w:t xml:space="preserve">.  </w:t>
      </w:r>
      <w:r>
        <w:t xml:space="preserve">DEQ </w:t>
      </w:r>
      <w:r w:rsidR="003302E6" w:rsidRPr="0029289E">
        <w:t xml:space="preserve">will </w:t>
      </w:r>
      <w:r w:rsidR="00686BC3">
        <w:t xml:space="preserve">either </w:t>
      </w:r>
      <w:r w:rsidR="00DE3FFA">
        <w:t xml:space="preserve">acknowledge </w:t>
      </w:r>
      <w:r w:rsidR="003302E6">
        <w:t xml:space="preserve">the </w:t>
      </w:r>
      <w:r w:rsidR="003302E6" w:rsidRPr="0029289E">
        <w:t>receipt</w:t>
      </w:r>
      <w:r w:rsidR="003302E6">
        <w:t xml:space="preserve"> and completeness </w:t>
      </w:r>
      <w:r w:rsidR="00686BC3">
        <w:t>of the d</w:t>
      </w:r>
      <w:r w:rsidR="00DE3FFA">
        <w:t>e</w:t>
      </w:r>
      <w:r w:rsidR="003302E6" w:rsidRPr="0029289E">
        <w:t>registration</w:t>
      </w:r>
      <w:r w:rsidR="003302E6">
        <w:t xml:space="preserve"> </w:t>
      </w:r>
      <w:r w:rsidR="00A97765">
        <w:t>request or request additional information</w:t>
      </w:r>
      <w:r w:rsidR="003302E6" w:rsidRPr="0029289E">
        <w:t xml:space="preserve">.  If </w:t>
      </w:r>
      <w:r>
        <w:t>DEQ</w:t>
      </w:r>
      <w:r w:rsidR="003302E6" w:rsidRPr="0029289E">
        <w:t xml:space="preserve"> determines that the </w:t>
      </w:r>
      <w:r w:rsidR="00DE3FFA">
        <w:t>de</w:t>
      </w:r>
      <w:r w:rsidR="003302E6" w:rsidRPr="0029289E">
        <w:t xml:space="preserve">registration </w:t>
      </w:r>
      <w:r w:rsidR="00A97765">
        <w:t>request</w:t>
      </w:r>
      <w:r w:rsidR="003302E6">
        <w:t xml:space="preserve"> </w:t>
      </w:r>
      <w:r w:rsidR="003302E6" w:rsidRPr="0029289E">
        <w:t>is incomplete, a letter detailing the deficiency(s) will be sent to the facility owner/operator.</w:t>
      </w:r>
    </w:p>
    <w:p w14:paraId="78675254" w14:textId="77777777" w:rsidR="001E0F94" w:rsidRDefault="001E0F94" w:rsidP="003302E6"/>
    <w:p w14:paraId="2ECE4778" w14:textId="77777777" w:rsidR="001E0F94" w:rsidRPr="0029289E" w:rsidRDefault="00686BC3" w:rsidP="003302E6">
      <w:r>
        <w:lastRenderedPageBreak/>
        <w:t>Please note that i</w:t>
      </w:r>
      <w:r w:rsidR="001E0F94">
        <w:t xml:space="preserve">f changes are made to a deregistered </w:t>
      </w:r>
      <w:r>
        <w:t>oil or gas well f</w:t>
      </w:r>
      <w:r w:rsidR="001E0F94">
        <w:t xml:space="preserve">acility, </w:t>
      </w:r>
      <w:r w:rsidR="00A3128D">
        <w:t xml:space="preserve">DEQ </w:t>
      </w:r>
      <w:r w:rsidR="001E0F94">
        <w:t xml:space="preserve">recommends the owner/operator re-evaluate the PTE.  If the changes result in </w:t>
      </w:r>
      <w:r w:rsidR="00C061F2">
        <w:t xml:space="preserve">the facility’s </w:t>
      </w:r>
      <w:r w:rsidR="001E0F94">
        <w:t xml:space="preserve">PTE </w:t>
      </w:r>
      <w:r w:rsidR="00C061F2">
        <w:t xml:space="preserve">exceeding </w:t>
      </w:r>
      <w:r w:rsidR="001E0F94">
        <w:t>25-tpy, the owner/operator must re-register the facility.</w:t>
      </w:r>
    </w:p>
    <w:p w14:paraId="3A989040" w14:textId="77777777" w:rsidR="00020F37" w:rsidRPr="009624B9" w:rsidRDefault="00020F37" w:rsidP="00020F37">
      <w:r>
        <w:br/>
      </w:r>
    </w:p>
    <w:p w14:paraId="09E2AFEF" w14:textId="77777777" w:rsidR="00E50FA2" w:rsidRDefault="00D34E83" w:rsidP="00D1617D">
      <w:r>
        <w:br w:type="page"/>
      </w:r>
    </w:p>
    <w:p w14:paraId="58841EA4" w14:textId="77777777" w:rsidR="00E50FA2" w:rsidRDefault="00E50FA2" w:rsidP="00D1617D"/>
    <w:p w14:paraId="5F9869F8" w14:textId="77777777" w:rsidR="00E50FA2" w:rsidRDefault="00E50FA2" w:rsidP="00D1617D"/>
    <w:p w14:paraId="75263A9D" w14:textId="77777777" w:rsidR="00E50FA2" w:rsidRDefault="00E50FA2" w:rsidP="00D1617D"/>
    <w:p w14:paraId="56A38BF9" w14:textId="77777777" w:rsidR="00E50FA2" w:rsidRDefault="00E50FA2" w:rsidP="00D1617D"/>
    <w:p w14:paraId="5B3DC1DF" w14:textId="77777777" w:rsidR="00E50FA2" w:rsidRDefault="00E50FA2" w:rsidP="00D1617D"/>
    <w:p w14:paraId="6B436FDC" w14:textId="77777777" w:rsidR="00E50FA2" w:rsidRDefault="00E50FA2" w:rsidP="00D1617D"/>
    <w:p w14:paraId="152741B0" w14:textId="77777777" w:rsidR="00E50FA2" w:rsidRDefault="00E50FA2" w:rsidP="00D1617D"/>
    <w:p w14:paraId="1E0FACAB" w14:textId="77777777" w:rsidR="00E50FA2" w:rsidRDefault="00E50FA2" w:rsidP="00D1617D"/>
    <w:p w14:paraId="5A5FEAA5" w14:textId="77777777" w:rsidR="00E50FA2" w:rsidRDefault="00E50FA2" w:rsidP="00D1617D"/>
    <w:p w14:paraId="2CB9A392" w14:textId="77777777" w:rsidR="00E50FA2" w:rsidRDefault="00E50FA2" w:rsidP="00D1617D"/>
    <w:p w14:paraId="68C4D388" w14:textId="77777777" w:rsidR="00E50FA2" w:rsidRDefault="00E50FA2" w:rsidP="00D1617D"/>
    <w:p w14:paraId="61F3EAC9" w14:textId="77777777" w:rsidR="00E50FA2" w:rsidRDefault="00E50FA2" w:rsidP="00D1617D"/>
    <w:p w14:paraId="65830DD0" w14:textId="77777777" w:rsidR="00E50FA2" w:rsidRDefault="00E50FA2" w:rsidP="00D1617D"/>
    <w:p w14:paraId="6FB5DADF" w14:textId="77777777" w:rsidR="00E50FA2" w:rsidRDefault="00E50FA2" w:rsidP="00D1617D"/>
    <w:p w14:paraId="2E9A95F3" w14:textId="77777777" w:rsidR="00E50FA2" w:rsidRDefault="00E50FA2" w:rsidP="00D1617D"/>
    <w:p w14:paraId="7B774558" w14:textId="77777777" w:rsidR="00E50FA2" w:rsidRDefault="00E50FA2" w:rsidP="00D1617D"/>
    <w:p w14:paraId="29AC3868" w14:textId="77777777" w:rsidR="00E50FA2" w:rsidRDefault="00E50FA2" w:rsidP="00D1617D"/>
    <w:p w14:paraId="4EFCB5F0" w14:textId="77777777" w:rsidR="00E50FA2" w:rsidRPr="005F0441" w:rsidRDefault="00E50FA2" w:rsidP="00E50FA2">
      <w:pPr>
        <w:pStyle w:val="Subtitle"/>
        <w:rPr>
          <w:sz w:val="48"/>
          <w:szCs w:val="48"/>
        </w:rPr>
      </w:pPr>
      <w:bookmarkStart w:id="38" w:name="_Toc224632584"/>
      <w:r w:rsidRPr="005F0441">
        <w:rPr>
          <w:sz w:val="48"/>
          <w:szCs w:val="48"/>
        </w:rPr>
        <w:t xml:space="preserve">Appendix A – </w:t>
      </w:r>
      <w:r w:rsidR="00570778" w:rsidRPr="005F0441">
        <w:rPr>
          <w:sz w:val="48"/>
          <w:szCs w:val="48"/>
        </w:rPr>
        <w:t xml:space="preserve">Examples of </w:t>
      </w:r>
      <w:r w:rsidRPr="005F0441">
        <w:rPr>
          <w:sz w:val="48"/>
          <w:szCs w:val="48"/>
        </w:rPr>
        <w:t>Emission Calculation Methods</w:t>
      </w:r>
      <w:bookmarkEnd w:id="38"/>
    </w:p>
    <w:p w14:paraId="4FDC8EF4" w14:textId="77777777" w:rsidR="00F26515" w:rsidRDefault="00E50FA2" w:rsidP="0046538F">
      <w:pPr>
        <w:pStyle w:val="Heading1"/>
      </w:pPr>
      <w:r>
        <w:br w:type="page"/>
      </w:r>
      <w:bookmarkStart w:id="39" w:name="_Toc224632585"/>
      <w:r w:rsidR="0046538F">
        <w:lastRenderedPageBreak/>
        <w:t>Introduction</w:t>
      </w:r>
      <w:bookmarkEnd w:id="39"/>
    </w:p>
    <w:p w14:paraId="5B650D84" w14:textId="77777777" w:rsidR="00A97765" w:rsidRDefault="00A97765" w:rsidP="00A97765">
      <w:r>
        <w:t xml:space="preserve">To assist with the preparation of a Montana </w:t>
      </w:r>
      <w:r w:rsidRPr="00953C69">
        <w:t>Air Quality Registration</w:t>
      </w:r>
      <w:r>
        <w:t xml:space="preserve"> Form, </w:t>
      </w:r>
      <w:r w:rsidR="00A3128D">
        <w:t xml:space="preserve">DEQ </w:t>
      </w:r>
      <w:r>
        <w:t xml:space="preserve">has provided the following information and examples on estimating emissions from common emitting units found at oil or gas well facilities.  Emission estimates </w:t>
      </w:r>
      <w:r w:rsidR="00526EBB">
        <w:t>are</w:t>
      </w:r>
      <w:r>
        <w:t xml:space="preserve"> include</w:t>
      </w:r>
      <w:r w:rsidR="00526EBB">
        <w:t>d for the following equipment</w:t>
      </w:r>
      <w:r>
        <w:t>:</w:t>
      </w:r>
    </w:p>
    <w:p w14:paraId="4EC469DA" w14:textId="77777777" w:rsidR="00A97765" w:rsidRDefault="00A97765" w:rsidP="00A97765"/>
    <w:p w14:paraId="601DB56C" w14:textId="77777777" w:rsidR="00A97765" w:rsidRDefault="00A97765" w:rsidP="00A97765">
      <w:pPr>
        <w:numPr>
          <w:ilvl w:val="0"/>
          <w:numId w:val="21"/>
        </w:numPr>
      </w:pPr>
      <w:r>
        <w:t>Internal Combustion Engines;</w:t>
      </w:r>
    </w:p>
    <w:p w14:paraId="6EC5D948" w14:textId="77777777" w:rsidR="00A97765" w:rsidRDefault="00A97765" w:rsidP="00A97765">
      <w:pPr>
        <w:numPr>
          <w:ilvl w:val="0"/>
          <w:numId w:val="21"/>
        </w:numPr>
      </w:pPr>
      <w:r>
        <w:t>Natural Gas Burners;</w:t>
      </w:r>
    </w:p>
    <w:p w14:paraId="372D9252" w14:textId="77777777" w:rsidR="00A97765" w:rsidRDefault="00A97765" w:rsidP="00A97765">
      <w:pPr>
        <w:numPr>
          <w:ilvl w:val="0"/>
          <w:numId w:val="21"/>
        </w:numPr>
      </w:pPr>
      <w:r>
        <w:t>Produced Oil Storage Tanks;</w:t>
      </w:r>
    </w:p>
    <w:p w14:paraId="6A5334AB" w14:textId="77777777" w:rsidR="00A97765" w:rsidRDefault="00A97765" w:rsidP="00A97765">
      <w:pPr>
        <w:numPr>
          <w:ilvl w:val="0"/>
          <w:numId w:val="21"/>
        </w:numPr>
      </w:pPr>
      <w:r>
        <w:t>Produced Water Storage Tanks;</w:t>
      </w:r>
    </w:p>
    <w:p w14:paraId="15187F02" w14:textId="77777777" w:rsidR="00A97765" w:rsidRDefault="00A97765" w:rsidP="00A97765">
      <w:pPr>
        <w:numPr>
          <w:ilvl w:val="0"/>
          <w:numId w:val="21"/>
        </w:numPr>
      </w:pPr>
      <w:r>
        <w:t>Smokeless Combustion Devices;</w:t>
      </w:r>
    </w:p>
    <w:p w14:paraId="67CD1F01" w14:textId="77777777" w:rsidR="00A97765" w:rsidRDefault="00A97765" w:rsidP="00A97765">
      <w:pPr>
        <w:numPr>
          <w:ilvl w:val="0"/>
          <w:numId w:val="21"/>
        </w:numPr>
      </w:pPr>
      <w:r>
        <w:t>Truck Loading Losses</w:t>
      </w:r>
      <w:r>
        <w:tab/>
        <w:t>;</w:t>
      </w:r>
    </w:p>
    <w:p w14:paraId="432B5ACE" w14:textId="77777777" w:rsidR="00A97765" w:rsidRDefault="00A97765" w:rsidP="00A97765">
      <w:pPr>
        <w:numPr>
          <w:ilvl w:val="0"/>
          <w:numId w:val="21"/>
        </w:numPr>
      </w:pPr>
      <w:r>
        <w:t>Fugitive Equipment Leaks; and</w:t>
      </w:r>
    </w:p>
    <w:p w14:paraId="71476AD2" w14:textId="77777777" w:rsidR="00A97765" w:rsidRDefault="00A97765" w:rsidP="00A97765">
      <w:pPr>
        <w:numPr>
          <w:ilvl w:val="0"/>
          <w:numId w:val="21"/>
        </w:numPr>
      </w:pPr>
      <w:r>
        <w:t>Fugitive Dust Sources.</w:t>
      </w:r>
    </w:p>
    <w:p w14:paraId="5BDA0042" w14:textId="77777777" w:rsidR="00A97765" w:rsidRDefault="00A97765" w:rsidP="00A97765"/>
    <w:p w14:paraId="5548DB7C" w14:textId="77777777" w:rsidR="00A81E49" w:rsidRDefault="00526EBB" w:rsidP="00F26515">
      <w:r>
        <w:t>Please note that the</w:t>
      </w:r>
      <w:r w:rsidR="00A97765">
        <w:t xml:space="preserve"> methods and factors in this </w:t>
      </w:r>
      <w:r>
        <w:t>appendix are provided to assist the owner/operator with preparing</w:t>
      </w:r>
      <w:r w:rsidR="00A97765">
        <w:t xml:space="preserve"> a Registration Form.  </w:t>
      </w:r>
      <w:r>
        <w:t>T</w:t>
      </w:r>
      <w:r w:rsidR="00A97765">
        <w:t xml:space="preserve">he methods and </w:t>
      </w:r>
      <w:r w:rsidR="00307242">
        <w:t xml:space="preserve">emission </w:t>
      </w:r>
      <w:r w:rsidR="00A97765">
        <w:t xml:space="preserve">factors should not be considered final.  It is the responsibility of the Registration Form preparer to ensure that </w:t>
      </w:r>
      <w:r w:rsidR="00307242">
        <w:t xml:space="preserve">the </w:t>
      </w:r>
      <w:r w:rsidR="00A97765">
        <w:t>method and</w:t>
      </w:r>
      <w:r w:rsidR="00307242">
        <w:t>/or emission</w:t>
      </w:r>
      <w:r w:rsidR="00A97765">
        <w:t xml:space="preserve"> factor</w:t>
      </w:r>
      <w:r w:rsidR="00307242">
        <w:t>(s)</w:t>
      </w:r>
      <w:r w:rsidR="00A97765">
        <w:t xml:space="preserve"> used is appropriate and adequately estimates site specific emissions.  </w:t>
      </w:r>
      <w:r w:rsidRPr="00526EBB">
        <w:t xml:space="preserve">Various aspects such as site variability, equipment variability, and available information will influence the preparation of the Registration Form.  Discussions and/or questions should be directed to the </w:t>
      </w:r>
      <w:r w:rsidR="006445EA">
        <w:t>Field</w:t>
      </w:r>
      <w:r w:rsidR="00B6621B" w:rsidRPr="00B6621B">
        <w:t xml:space="preserve"> Services Section</w:t>
      </w:r>
      <w:r w:rsidR="00B6621B">
        <w:t xml:space="preserve"> </w:t>
      </w:r>
      <w:r w:rsidRPr="00526EBB">
        <w:t>Section</w:t>
      </w:r>
      <w:r w:rsidR="00307242">
        <w:t>’s</w:t>
      </w:r>
      <w:r w:rsidRPr="00526EBB">
        <w:t xml:space="preserve"> staff prior to submittal of the Registration Form.</w:t>
      </w:r>
    </w:p>
    <w:p w14:paraId="67191962" w14:textId="77777777" w:rsidR="00526EBB" w:rsidRDefault="00526EBB" w:rsidP="00F26515"/>
    <w:p w14:paraId="48EFAFAD" w14:textId="77777777" w:rsidR="00F26515" w:rsidRDefault="00F26515" w:rsidP="00F26515">
      <w:pPr>
        <w:pStyle w:val="Heading1"/>
      </w:pPr>
      <w:bookmarkStart w:id="40" w:name="_Toc224632586"/>
      <w:r>
        <w:t>Emission Factors</w:t>
      </w:r>
      <w:bookmarkEnd w:id="40"/>
    </w:p>
    <w:p w14:paraId="2E3348FB" w14:textId="77777777" w:rsidR="00CB57AD" w:rsidRDefault="00F26515" w:rsidP="00F26515">
      <w:r>
        <w:t xml:space="preserve">Emission factors relate the quantity of a pollutant released to an activity or production associated with the release of the pollutant.  </w:t>
      </w:r>
      <w:r w:rsidR="00CB57AD">
        <w:t xml:space="preserve">Emission factors for an emitting unit can be obtained from the manufacturer.  However, </w:t>
      </w:r>
      <w:r w:rsidR="00A3128D">
        <w:t xml:space="preserve">DEQ </w:t>
      </w:r>
      <w:r w:rsidR="00CB57AD">
        <w:t xml:space="preserve">may require a guarantee from the manufacturer that the </w:t>
      </w:r>
      <w:r w:rsidR="00307242">
        <w:t xml:space="preserve">emission </w:t>
      </w:r>
      <w:r w:rsidR="00CB57AD">
        <w:t>factors are accurate.</w:t>
      </w:r>
    </w:p>
    <w:p w14:paraId="00838374" w14:textId="77777777" w:rsidR="00CB57AD" w:rsidRDefault="00CB57AD" w:rsidP="00F26515"/>
    <w:p w14:paraId="5056AA71" w14:textId="77777777" w:rsidR="00F26515" w:rsidRDefault="00CB57AD" w:rsidP="00F26515">
      <w:r>
        <w:t xml:space="preserve">Emission factors can also be </w:t>
      </w:r>
      <w:r w:rsidR="002136E3">
        <w:t xml:space="preserve">obtained from </w:t>
      </w:r>
      <w:r w:rsidR="00F26515">
        <w:t xml:space="preserve">state/federal agency references.  </w:t>
      </w:r>
      <w:r w:rsidR="00526EBB">
        <w:t xml:space="preserve">The </w:t>
      </w:r>
      <w:r w:rsidR="00F26515">
        <w:t xml:space="preserve">U. S. Environmental Protection Agency’s (EPA) Office </w:t>
      </w:r>
      <w:r w:rsidR="00DE3FFA">
        <w:t>of</w:t>
      </w:r>
      <w:r w:rsidR="00F26515">
        <w:t xml:space="preserve"> Air Quality Planning and Standards (OAQPS) AP-42</w:t>
      </w:r>
      <w:r w:rsidR="00526EBB">
        <w:t xml:space="preserve"> provides emission factors for a number of equipment and processes</w:t>
      </w:r>
      <w:r w:rsidR="00F26515">
        <w:t>.  The AP-42 is maintained by the Emission Factor and Inventory Group (EFIG) and can be found online at the EPA’s Clearinghouse for Inventories &amp; Emissions Factors (CHIEF):</w:t>
      </w:r>
    </w:p>
    <w:p w14:paraId="27D59ED3" w14:textId="77777777" w:rsidR="00F26515" w:rsidRDefault="00F26515" w:rsidP="00F26515"/>
    <w:p w14:paraId="493AC790" w14:textId="77777777" w:rsidR="00F26515" w:rsidRDefault="00F80450" w:rsidP="00F26515">
      <w:hyperlink r:id="rId18" w:history="1">
        <w:r w:rsidRPr="00F80450">
          <w:rPr>
            <w:rStyle w:val="Hyperlink"/>
          </w:rPr>
          <w:t>https://www.epa.gov/air-emissions-factors-and-quantification/ap-42-compilation-air-emissions-factors-stationary-sources</w:t>
        </w:r>
      </w:hyperlink>
    </w:p>
    <w:p w14:paraId="6F06C104" w14:textId="77777777" w:rsidR="00E47AC5" w:rsidRDefault="00E47AC5" w:rsidP="00F26515"/>
    <w:p w14:paraId="7127B142" w14:textId="77777777" w:rsidR="00D26E69" w:rsidRDefault="00F26515" w:rsidP="00F26515">
      <w:r>
        <w:t xml:space="preserve">The EPA’s CHIEF website </w:t>
      </w:r>
      <w:r w:rsidR="00B31F70">
        <w:t>(</w:t>
      </w:r>
      <w:hyperlink r:id="rId19" w:history="1">
        <w:r w:rsidR="00B31F70" w:rsidRPr="00B31F70">
          <w:rPr>
            <w:rStyle w:val="Hyperlink"/>
          </w:rPr>
          <w:t>https://www.epa.gov/chief</w:t>
        </w:r>
      </w:hyperlink>
      <w:r>
        <w:t>) contains information on and links for emissions inventories, emissions factors, emissions modeling, and emissions monitoring.</w:t>
      </w:r>
    </w:p>
    <w:p w14:paraId="1AC82618" w14:textId="77777777" w:rsidR="001E45DD" w:rsidRDefault="001E45DD" w:rsidP="004E3A82">
      <w:pPr>
        <w:pStyle w:val="Heading1"/>
      </w:pPr>
      <w:r>
        <w:br/>
      </w:r>
      <w:bookmarkStart w:id="41" w:name="_Toc224632587"/>
      <w:r w:rsidR="004E3A82">
        <w:t>Emitting Unit Emission Estimations</w:t>
      </w:r>
      <w:bookmarkEnd w:id="41"/>
    </w:p>
    <w:p w14:paraId="0B6A169A" w14:textId="77777777" w:rsidR="00526EBB" w:rsidRDefault="00526EBB" w:rsidP="00526EBB">
      <w:r>
        <w:t>The general equation for emission estimation is:</w:t>
      </w:r>
    </w:p>
    <w:p w14:paraId="7FF1C80A" w14:textId="77777777" w:rsidR="00526EBB" w:rsidRDefault="00526EBB" w:rsidP="00526EBB"/>
    <w:p w14:paraId="79942D60" w14:textId="77777777" w:rsidR="00526EBB" w:rsidRDefault="00526EBB" w:rsidP="00526EBB">
      <w:pPr>
        <w:pStyle w:val="Caption"/>
        <w:jc w:val="center"/>
      </w:pPr>
      <w:r w:rsidRPr="005F7602">
        <w:rPr>
          <w:position w:val="-28"/>
        </w:rPr>
        <w:object w:dxaOrig="3120" w:dyaOrig="680" w14:anchorId="053FBD0D">
          <v:shape id="_x0000_i1028" type="#_x0000_t75" style="width:156pt;height:33.75pt" o:ole="">
            <v:imagedata r:id="rId20" o:title=""/>
          </v:shape>
          <o:OLEObject Type="Embed" ProgID="Equation.3" ShapeID="_x0000_i1028" DrawAspect="Content" ObjectID="_1846670802" r:id="rId21"/>
        </w:object>
      </w:r>
      <w:r>
        <w:tab/>
        <w:t xml:space="preserve">Equation </w:t>
      </w:r>
      <w:fldSimple w:instr=" SEQ Equation \* ARABIC ">
        <w:r w:rsidR="003D338F">
          <w:rPr>
            <w:noProof/>
          </w:rPr>
          <w:t>1</w:t>
        </w:r>
      </w:fldSimple>
    </w:p>
    <w:p w14:paraId="449DC4EB" w14:textId="77777777" w:rsidR="00526EBB" w:rsidRDefault="00526EBB" w:rsidP="00526EBB">
      <w:pPr>
        <w:tabs>
          <w:tab w:val="left" w:pos="1545"/>
        </w:tabs>
      </w:pPr>
    </w:p>
    <w:p w14:paraId="73984DC0" w14:textId="77777777" w:rsidR="00526EBB" w:rsidRDefault="00526EBB" w:rsidP="00526EBB">
      <w:r>
        <w:t>where:</w:t>
      </w:r>
    </w:p>
    <w:p w14:paraId="34EBAB8C" w14:textId="77777777" w:rsidR="00526EBB" w:rsidRDefault="00526EBB" w:rsidP="00526EBB">
      <w:pPr>
        <w:ind w:firstLine="720"/>
      </w:pPr>
      <w:r>
        <w:t>E</w:t>
      </w:r>
      <w:r w:rsidRPr="005F7602">
        <w:rPr>
          <w:vertAlign w:val="subscript"/>
        </w:rPr>
        <w:t>X</w:t>
      </w:r>
      <w:r>
        <w:t xml:space="preserve"> = emissions for pollutant </w:t>
      </w:r>
      <w:r w:rsidRPr="00EC023B">
        <w:rPr>
          <w:i/>
        </w:rPr>
        <w:t>X</w:t>
      </w:r>
      <w:r>
        <w:t>,</w:t>
      </w:r>
    </w:p>
    <w:p w14:paraId="5020E9CF" w14:textId="77777777" w:rsidR="00526EBB" w:rsidRDefault="00526EBB" w:rsidP="00526EBB">
      <w:pPr>
        <w:ind w:firstLine="720"/>
      </w:pPr>
      <w:r>
        <w:t>Q = activity or production rate,</w:t>
      </w:r>
    </w:p>
    <w:p w14:paraId="19B67CC6" w14:textId="77777777" w:rsidR="00526EBB" w:rsidRDefault="00526EBB" w:rsidP="00526EBB">
      <w:pPr>
        <w:ind w:firstLine="720"/>
      </w:pPr>
      <w:r>
        <w:t>EF</w:t>
      </w:r>
      <w:r w:rsidRPr="005F7602">
        <w:rPr>
          <w:vertAlign w:val="subscript"/>
        </w:rPr>
        <w:t>X</w:t>
      </w:r>
      <w:r>
        <w:t xml:space="preserve"> = emission factor for pollutant </w:t>
      </w:r>
      <w:r w:rsidRPr="00EC023B">
        <w:rPr>
          <w:i/>
        </w:rPr>
        <w:t>X</w:t>
      </w:r>
      <w:r>
        <w:t>, and</w:t>
      </w:r>
    </w:p>
    <w:p w14:paraId="08DD71DA" w14:textId="77777777" w:rsidR="00526EBB" w:rsidRDefault="00526EBB" w:rsidP="00526EBB">
      <w:pPr>
        <w:ind w:firstLine="720"/>
      </w:pPr>
      <w:r>
        <w:t>DRE = d</w:t>
      </w:r>
      <w:r w:rsidRPr="005F7602">
        <w:t>estruction and removal efficiency</w:t>
      </w:r>
      <w:r>
        <w:t>, %.</w:t>
      </w:r>
    </w:p>
    <w:p w14:paraId="32657B55" w14:textId="77777777" w:rsidR="00526EBB" w:rsidRDefault="00526EBB" w:rsidP="00526EBB"/>
    <w:p w14:paraId="7A393C20" w14:textId="77777777" w:rsidR="00526EBB" w:rsidRDefault="00526EBB" w:rsidP="00526EBB">
      <w:r>
        <w:t>Emission estimates are used to determine the need for registering an oil or gas well facility and control requirements for registration eligible facilities.  Source-specific emission tests or continuous emissions monitoring provide real emissions data.  However, these methods are not always available or practicable or may not represent the actual emissions over time.  As a result, emission estimates are often calculated using emission factors.</w:t>
      </w:r>
    </w:p>
    <w:p w14:paraId="00C48613" w14:textId="77777777" w:rsidR="004E3A82" w:rsidRDefault="00C13EA7" w:rsidP="00C13EA7">
      <w:pPr>
        <w:pStyle w:val="Heading2"/>
      </w:pPr>
      <w:bookmarkStart w:id="42" w:name="_Toc224632588"/>
      <w:r>
        <w:t>Internal C</w:t>
      </w:r>
      <w:r w:rsidR="000676BB">
        <w:t>ombustion Engines</w:t>
      </w:r>
      <w:bookmarkEnd w:id="42"/>
    </w:p>
    <w:p w14:paraId="0E58307E" w14:textId="77777777" w:rsidR="00710352" w:rsidRDefault="000442E2" w:rsidP="00710352">
      <w:r>
        <w:t>E</w:t>
      </w:r>
      <w:r w:rsidR="000676BB">
        <w:t>mission estimates for internal combustion e</w:t>
      </w:r>
      <w:r w:rsidR="000676BB" w:rsidRPr="000676BB">
        <w:t>ngines</w:t>
      </w:r>
      <w:r w:rsidR="000676BB">
        <w:t xml:space="preserve"> </w:t>
      </w:r>
      <w:r>
        <w:t xml:space="preserve">are typically calculated </w:t>
      </w:r>
      <w:r w:rsidR="000676BB">
        <w:t xml:space="preserve">using either manufacturer </w:t>
      </w:r>
      <w:r w:rsidR="00833D20">
        <w:t xml:space="preserve">guaranteed </w:t>
      </w:r>
      <w:r w:rsidR="000676BB">
        <w:t>emission fa</w:t>
      </w:r>
      <w:r>
        <w:t xml:space="preserve">ctors or AP-42 emission factors.  The AP-42 factors can be found at </w:t>
      </w:r>
      <w:hyperlink r:id="rId22" w:history="1">
        <w:r w:rsidR="007924A7" w:rsidRPr="00B31F70">
          <w:rPr>
            <w:rStyle w:val="Hyperlink"/>
          </w:rPr>
          <w:t>https://www.epa.gov/air-emissions-factors-and-quantification/ap-42-fifth-edition-volume-i-chapter-3-stationary-0</w:t>
        </w:r>
      </w:hyperlink>
      <w:r w:rsidR="00BE3F28">
        <w:t xml:space="preserve"> in Section 3.2 </w:t>
      </w:r>
      <w:r w:rsidR="00BE3F28" w:rsidRPr="00BE3F28">
        <w:t>Natural Gas-fired Reciprocating Engines</w:t>
      </w:r>
      <w:r w:rsidR="000676BB">
        <w:t>.</w:t>
      </w:r>
      <w:r w:rsidR="00710352">
        <w:t xml:space="preserve">  </w:t>
      </w:r>
      <w:r w:rsidR="00C03A72" w:rsidRPr="00C03A72">
        <w:t>Depending on the available information</w:t>
      </w:r>
      <w:r w:rsidR="00C03A72">
        <w:t>, i</w:t>
      </w:r>
      <w:r w:rsidR="00BF22FD">
        <w:t>nternal combustion engine e</w:t>
      </w:r>
      <w:r w:rsidR="00710352">
        <w:t>missions can be estimated using the following equation:</w:t>
      </w:r>
    </w:p>
    <w:p w14:paraId="6848FDFB" w14:textId="77777777" w:rsidR="00710352" w:rsidRDefault="00710352" w:rsidP="00710352"/>
    <w:p w14:paraId="534471F8" w14:textId="77777777" w:rsidR="005D2B73" w:rsidRDefault="00E82283" w:rsidP="00E82283">
      <w:pPr>
        <w:pStyle w:val="Caption"/>
        <w:jc w:val="center"/>
      </w:pPr>
      <w:r w:rsidRPr="00B2096C">
        <w:rPr>
          <w:position w:val="-28"/>
        </w:rPr>
        <w:object w:dxaOrig="3860" w:dyaOrig="680" w14:anchorId="79444EE5">
          <v:shape id="_x0000_i1029" type="#_x0000_t75" style="width:192.75pt;height:33.75pt" o:ole="">
            <v:imagedata r:id="rId23" o:title=""/>
          </v:shape>
          <o:OLEObject Type="Embed" ProgID="Equation.3" ShapeID="_x0000_i1029" DrawAspect="Content" ObjectID="_1846670803" r:id="rId24"/>
        </w:object>
      </w:r>
      <w:r>
        <w:tab/>
        <w:t xml:space="preserve">Equation </w:t>
      </w:r>
      <w:fldSimple w:instr=" SEQ Equation \* ARABIC ">
        <w:r w:rsidR="003D338F">
          <w:rPr>
            <w:noProof/>
          </w:rPr>
          <w:t>2</w:t>
        </w:r>
      </w:fldSimple>
    </w:p>
    <w:p w14:paraId="03D508EB" w14:textId="77777777" w:rsidR="005D2B73" w:rsidRDefault="005D2B73" w:rsidP="00710352"/>
    <w:p w14:paraId="1EC3E056" w14:textId="77777777" w:rsidR="00E82283" w:rsidRDefault="00E82283" w:rsidP="00E82283">
      <w:r>
        <w:t>where:</w:t>
      </w:r>
    </w:p>
    <w:p w14:paraId="5B820939" w14:textId="77777777" w:rsidR="00E82283" w:rsidRDefault="00E82283" w:rsidP="00E82283">
      <w:pPr>
        <w:ind w:firstLine="720"/>
      </w:pPr>
      <w:r>
        <w:t>E</w:t>
      </w:r>
      <w:r w:rsidRPr="005F7602">
        <w:rPr>
          <w:vertAlign w:val="subscript"/>
        </w:rPr>
        <w:t>X</w:t>
      </w:r>
      <w:r>
        <w:t xml:space="preserve"> = emissions for pollutant </w:t>
      </w:r>
      <w:r w:rsidRPr="00EC023B">
        <w:rPr>
          <w:i/>
        </w:rPr>
        <w:t>X</w:t>
      </w:r>
      <w:r>
        <w:t xml:space="preserve"> (tpy);</w:t>
      </w:r>
    </w:p>
    <w:p w14:paraId="26A8C293" w14:textId="77777777" w:rsidR="00E82283" w:rsidRPr="00B2096C" w:rsidRDefault="00E82283" w:rsidP="00E82283">
      <w:pPr>
        <w:ind w:firstLine="720"/>
      </w:pPr>
      <w:r>
        <w:t>EF</w:t>
      </w:r>
      <w:r w:rsidRPr="005F7602">
        <w:rPr>
          <w:vertAlign w:val="subscript"/>
        </w:rPr>
        <w:t>X</w:t>
      </w:r>
      <w:r>
        <w:t xml:space="preserve"> = emission factor for pollutant </w:t>
      </w:r>
      <w:r w:rsidRPr="00EC023B">
        <w:rPr>
          <w:i/>
        </w:rPr>
        <w:t>X</w:t>
      </w:r>
      <w:r>
        <w:t xml:space="preserve"> (lb/hp-hr</w:t>
      </w:r>
      <w:r w:rsidR="00C908D3">
        <w:t xml:space="preserve"> or lb/MMBtu</w:t>
      </w:r>
      <w:r>
        <w:t>);</w:t>
      </w:r>
    </w:p>
    <w:p w14:paraId="333D4656" w14:textId="77777777" w:rsidR="00E82283" w:rsidRPr="00B2096C" w:rsidRDefault="00E82283" w:rsidP="00E82283">
      <w:pPr>
        <w:ind w:firstLine="720"/>
      </w:pPr>
      <w:r>
        <w:t>ER</w:t>
      </w:r>
      <w:r w:rsidRPr="00B2096C">
        <w:t xml:space="preserve"> = </w:t>
      </w:r>
      <w:r>
        <w:t>engine rating (hp</w:t>
      </w:r>
      <w:r w:rsidR="00C908D3">
        <w:t xml:space="preserve"> or MMBtu/hr</w:t>
      </w:r>
      <w:r>
        <w:t>);</w:t>
      </w:r>
    </w:p>
    <w:p w14:paraId="50C02F47" w14:textId="77777777" w:rsidR="00E82283" w:rsidRDefault="00E82283" w:rsidP="00E82283">
      <w:pPr>
        <w:ind w:firstLine="720"/>
      </w:pPr>
      <w:r>
        <w:t xml:space="preserve">HO = </w:t>
      </w:r>
      <w:r w:rsidR="00E35546">
        <w:t xml:space="preserve">annual </w:t>
      </w:r>
      <w:r>
        <w:t>hours of operation (hr</w:t>
      </w:r>
      <w:r w:rsidR="00E35546">
        <w:t>/yr</w:t>
      </w:r>
      <w:r>
        <w:t>);</w:t>
      </w:r>
    </w:p>
    <w:p w14:paraId="77E28F0E" w14:textId="77777777" w:rsidR="00E82283" w:rsidRDefault="00E82283" w:rsidP="00E82283">
      <w:pPr>
        <w:ind w:firstLine="720"/>
      </w:pPr>
      <w:r>
        <w:t>DRE = d</w:t>
      </w:r>
      <w:r w:rsidRPr="005F7602">
        <w:t>estruction and removal efficiency</w:t>
      </w:r>
      <w:r w:rsidR="00BF22FD">
        <w:t xml:space="preserve"> (</w:t>
      </w:r>
      <w:r>
        <w:t>%</w:t>
      </w:r>
      <w:r w:rsidR="00BF22FD">
        <w:t>)</w:t>
      </w:r>
      <w:r>
        <w:t>; and</w:t>
      </w:r>
    </w:p>
    <w:p w14:paraId="49970B3D" w14:textId="77777777" w:rsidR="00E82283" w:rsidRDefault="00E82283" w:rsidP="00E82283">
      <w:pPr>
        <w:ind w:firstLine="720"/>
      </w:pPr>
      <w:r>
        <w:t>1-ton = 2000-lb.</w:t>
      </w:r>
    </w:p>
    <w:p w14:paraId="42970671" w14:textId="77777777" w:rsidR="005D2B73" w:rsidRDefault="005D2B73" w:rsidP="00710352"/>
    <w:p w14:paraId="36DEEA61" w14:textId="77777777" w:rsidR="00991E19" w:rsidRDefault="00E82283" w:rsidP="004E2E13">
      <w:r>
        <w:t>Potential emissions must be calculated based on 8760-hours per year (hrs/yr) and using the manufacturer'</w:t>
      </w:r>
      <w:r w:rsidR="00833D20">
        <w:t xml:space="preserve">s guaranteed </w:t>
      </w:r>
      <w:r>
        <w:t xml:space="preserve">maximum </w:t>
      </w:r>
      <w:r w:rsidR="00833D20">
        <w:t xml:space="preserve">rated </w:t>
      </w:r>
      <w:r>
        <w:t>design</w:t>
      </w:r>
      <w:r w:rsidR="00833D20">
        <w:t xml:space="preserve"> capacity (</w:t>
      </w:r>
      <w:r>
        <w:t>horsepower</w:t>
      </w:r>
      <w:r w:rsidR="00833D20">
        <w:t>)</w:t>
      </w:r>
      <w:r>
        <w:t>.  The horsepower</w:t>
      </w:r>
      <w:r w:rsidR="00833D20">
        <w:t xml:space="preserve"> (hp)</w:t>
      </w:r>
      <w:r>
        <w:t xml:space="preserve"> rating should not be adjusted for elevation and temperature.  </w:t>
      </w:r>
      <w:r w:rsidR="00A84A03">
        <w:t>For uncontrolled emissions, the d</w:t>
      </w:r>
      <w:r w:rsidR="00A84A03" w:rsidRPr="005F7602">
        <w:t>estruction and removal efficiency</w:t>
      </w:r>
      <w:r w:rsidR="00A84A03">
        <w:t xml:space="preserve"> </w:t>
      </w:r>
      <w:r w:rsidR="008A7DA9">
        <w:t xml:space="preserve">(DRE) </w:t>
      </w:r>
      <w:r w:rsidR="00A84A03">
        <w:t>is zero.  A</w:t>
      </w:r>
      <w:r>
        <w:t>lso, if t</w:t>
      </w:r>
      <w:r w:rsidR="00991E19" w:rsidRPr="00991E19">
        <w:t xml:space="preserve">he heat content </w:t>
      </w:r>
      <w:r>
        <w:t xml:space="preserve">of the fuel is </w:t>
      </w:r>
      <w:r w:rsidR="00991E19" w:rsidRPr="00991E19">
        <w:t xml:space="preserve">not available, </w:t>
      </w:r>
      <w:r>
        <w:t>a value of 1020-</w:t>
      </w:r>
      <w:r w:rsidR="00991E19" w:rsidRPr="00991E19">
        <w:t>Btu/scf</w:t>
      </w:r>
      <w:r w:rsidR="00A84A03">
        <w:t xml:space="preserve"> may be assumed.</w:t>
      </w:r>
    </w:p>
    <w:p w14:paraId="20D2501A" w14:textId="77777777" w:rsidR="00143D74" w:rsidRDefault="00143D74" w:rsidP="004E2E13"/>
    <w:p w14:paraId="3F57A626" w14:textId="77777777" w:rsidR="00143D74" w:rsidRDefault="00143D74" w:rsidP="004E2E13">
      <w:r>
        <w:t xml:space="preserve">An example using the above factors and equations for estimating emissions from an internal combustion engine is provided below. </w:t>
      </w:r>
    </w:p>
    <w:p w14:paraId="208DDC32" w14:textId="77777777" w:rsidR="00A84A03" w:rsidRDefault="00A84A03" w:rsidP="004E2E13"/>
    <w:p w14:paraId="7D451C36" w14:textId="77777777" w:rsidR="006B0810" w:rsidRDefault="00A84A03" w:rsidP="006B0810">
      <w:pPr>
        <w:ind w:left="2160" w:hanging="1440"/>
      </w:pPr>
      <w:r w:rsidRPr="006B0810">
        <w:rPr>
          <w:b/>
          <w:i/>
        </w:rPr>
        <w:t>Example:</w:t>
      </w:r>
      <w:r w:rsidR="006B0810" w:rsidRPr="006B0810">
        <w:rPr>
          <w:b/>
          <w:i/>
        </w:rPr>
        <w:tab/>
      </w:r>
      <w:r>
        <w:t>An oil or gas well facility uses a</w:t>
      </w:r>
      <w:r w:rsidR="00833D20">
        <w:t xml:space="preserve"> </w:t>
      </w:r>
      <w:r>
        <w:t>60</w:t>
      </w:r>
      <w:r w:rsidR="00833D20">
        <w:t>-hp</w:t>
      </w:r>
      <w:r>
        <w:t xml:space="preserve"> natural gas-fired </w:t>
      </w:r>
      <w:r w:rsidR="006B0810">
        <w:t>engine to op</w:t>
      </w:r>
      <w:r w:rsidR="00C908D3">
        <w:t>erate the pump jack.  W</w:t>
      </w:r>
      <w:r w:rsidR="006B0810">
        <w:t xml:space="preserve">hat are the uncontrolled </w:t>
      </w:r>
      <w:r w:rsidR="00B41470">
        <w:t>carbon monoxide (</w:t>
      </w:r>
      <w:r w:rsidR="006B0810">
        <w:t>CO</w:t>
      </w:r>
      <w:r w:rsidR="00B41470">
        <w:t>)</w:t>
      </w:r>
      <w:r w:rsidR="006B0810">
        <w:t xml:space="preserve"> emissions?</w:t>
      </w:r>
    </w:p>
    <w:p w14:paraId="5F5850B5" w14:textId="77777777" w:rsidR="006B0810" w:rsidRDefault="006B0810" w:rsidP="004E2E13"/>
    <w:p w14:paraId="5A1D0ACA" w14:textId="77777777" w:rsidR="00C908D3" w:rsidRDefault="00C908D3" w:rsidP="00C908D3">
      <w:pPr>
        <w:ind w:left="2160" w:hanging="1440"/>
      </w:pPr>
      <w:r>
        <w:rPr>
          <w:b/>
          <w:i/>
        </w:rPr>
        <w:t>Answer:</w:t>
      </w:r>
      <w:r>
        <w:tab/>
        <w:t xml:space="preserve">From the manufacture, a </w:t>
      </w:r>
      <w:r w:rsidR="00D507D2">
        <w:t xml:space="preserve">guaranteed </w:t>
      </w:r>
      <w:r>
        <w:t>CO emission factor of 0.00419-lb/hp-hr was obtained.  The maximum horsepower rating of the engine is 60-hp.  The resulting CO emission</w:t>
      </w:r>
      <w:r w:rsidR="004C4D48">
        <w:t>s</w:t>
      </w:r>
      <w:r>
        <w:t xml:space="preserve"> are:</w:t>
      </w:r>
    </w:p>
    <w:p w14:paraId="2733DBD3" w14:textId="77777777" w:rsidR="00C908D3" w:rsidRDefault="00C908D3" w:rsidP="00C908D3">
      <w:pPr>
        <w:ind w:left="2160" w:hanging="1440"/>
        <w:rPr>
          <w:b/>
          <w:i/>
        </w:rPr>
      </w:pPr>
    </w:p>
    <w:p w14:paraId="0B84EB79" w14:textId="77777777" w:rsidR="006B0810" w:rsidRDefault="003A139B" w:rsidP="00C908D3">
      <w:pPr>
        <w:ind w:left="1440" w:firstLine="720"/>
      </w:pPr>
      <w:r w:rsidRPr="006B0810">
        <w:rPr>
          <w:position w:val="-56"/>
        </w:rPr>
        <w:object w:dxaOrig="4620" w:dyaOrig="1280" w14:anchorId="4C93A9B7">
          <v:shape id="_x0000_i1030" type="#_x0000_t75" style="width:231pt;height:63.75pt" o:ole="">
            <v:imagedata r:id="rId25" o:title=""/>
          </v:shape>
          <o:OLEObject Type="Embed" ProgID="Equation.3" ShapeID="_x0000_i1030" DrawAspect="Content" ObjectID="_1846670804" r:id="rId26"/>
        </w:object>
      </w:r>
    </w:p>
    <w:p w14:paraId="054A2ED1" w14:textId="77777777" w:rsidR="004E3A82" w:rsidRDefault="00C94313" w:rsidP="00E82283">
      <w:pPr>
        <w:pStyle w:val="Heading2"/>
      </w:pPr>
      <w:bookmarkStart w:id="43" w:name="_Toc224632589"/>
      <w:r>
        <w:t>Natural Gas Burners</w:t>
      </w:r>
      <w:bookmarkEnd w:id="43"/>
    </w:p>
    <w:p w14:paraId="09F2C1B3" w14:textId="77777777" w:rsidR="00E252C4" w:rsidRDefault="000442E2" w:rsidP="00BF22FD">
      <w:r>
        <w:t xml:space="preserve">Emission estimates for natural gas burners, such as those found on heater/treaters or some flares, are typically calculated using AP-42 emission factors.  The AP-42 factors can be found at </w:t>
      </w:r>
      <w:hyperlink r:id="rId27" w:history="1">
        <w:r w:rsidR="00B31F70" w:rsidRPr="003427C7">
          <w:rPr>
            <w:rStyle w:val="Hyperlink"/>
          </w:rPr>
          <w:t>https://www.epa.gov/air-emissions-factors-and-quantification/ap-42-fifth-edition-volume-i-chapter-1-external-0</w:t>
        </w:r>
      </w:hyperlink>
      <w:r w:rsidR="00B31F70">
        <w:t xml:space="preserve"> </w:t>
      </w:r>
      <w:r>
        <w:t>i</w:t>
      </w:r>
      <w:r w:rsidRPr="000442E2">
        <w:t xml:space="preserve">n </w:t>
      </w:r>
      <w:r>
        <w:t>Section 1.4.</w:t>
      </w:r>
      <w:r w:rsidR="00B31F70">
        <w:t>-</w:t>
      </w:r>
      <w:r w:rsidR="005726B1">
        <w:t xml:space="preserve"> </w:t>
      </w:r>
      <w:r>
        <w:t>Natural Gas Combustion.</w:t>
      </w:r>
    </w:p>
    <w:p w14:paraId="40FDA53A" w14:textId="77777777" w:rsidR="00E252C4" w:rsidRDefault="00E252C4" w:rsidP="00BF22FD"/>
    <w:p w14:paraId="5DB87A8F" w14:textId="77777777" w:rsidR="00BF22FD" w:rsidRDefault="00BF22FD" w:rsidP="00BF22FD">
      <w:r>
        <w:t>Natural gas burner emissions can be estimated using the following equation:</w:t>
      </w:r>
    </w:p>
    <w:p w14:paraId="0942ADA6" w14:textId="77777777" w:rsidR="00F33C92" w:rsidRDefault="00F33C92" w:rsidP="00C10E35"/>
    <w:p w14:paraId="5E0C69C8" w14:textId="77777777" w:rsidR="00BF22FD" w:rsidRDefault="009B1A48" w:rsidP="009B1A48">
      <w:pPr>
        <w:pStyle w:val="Caption"/>
        <w:jc w:val="center"/>
      </w:pPr>
      <w:r w:rsidRPr="00BF22FD">
        <w:rPr>
          <w:position w:val="-56"/>
        </w:rPr>
        <w:object w:dxaOrig="5780" w:dyaOrig="980" w14:anchorId="57E2BB81">
          <v:shape id="_x0000_i1031" type="#_x0000_t75" style="width:288.75pt;height:48.75pt" o:ole="">
            <v:imagedata r:id="rId28" o:title=""/>
          </v:shape>
          <o:OLEObject Type="Embed" ProgID="Equation.3" ShapeID="_x0000_i1031" DrawAspect="Content" ObjectID="_1846670805" r:id="rId29"/>
        </w:object>
      </w:r>
      <w:r>
        <w:tab/>
        <w:t xml:space="preserve">Equation </w:t>
      </w:r>
      <w:fldSimple w:instr=" SEQ Equation \* ARABIC ">
        <w:r w:rsidR="003D338F">
          <w:rPr>
            <w:noProof/>
          </w:rPr>
          <w:t>3</w:t>
        </w:r>
      </w:fldSimple>
    </w:p>
    <w:p w14:paraId="1D430B81" w14:textId="77777777" w:rsidR="00C10E35" w:rsidRDefault="00C10E35" w:rsidP="00C10E35"/>
    <w:p w14:paraId="301D1248" w14:textId="77777777" w:rsidR="00BF22FD" w:rsidRDefault="00BF22FD" w:rsidP="00BF22FD">
      <w:r>
        <w:t>where:</w:t>
      </w:r>
    </w:p>
    <w:p w14:paraId="66531365" w14:textId="77777777" w:rsidR="00BF22FD" w:rsidRDefault="00BF22FD" w:rsidP="00BF22FD">
      <w:pPr>
        <w:ind w:firstLine="720"/>
      </w:pPr>
      <w:r>
        <w:t>E</w:t>
      </w:r>
      <w:r w:rsidRPr="005F7602">
        <w:rPr>
          <w:vertAlign w:val="subscript"/>
        </w:rPr>
        <w:t>X</w:t>
      </w:r>
      <w:r>
        <w:t xml:space="preserve"> = emissions for pollutant </w:t>
      </w:r>
      <w:r w:rsidRPr="00EC023B">
        <w:rPr>
          <w:i/>
        </w:rPr>
        <w:t>X</w:t>
      </w:r>
      <w:r>
        <w:t xml:space="preserve"> (tpy);</w:t>
      </w:r>
    </w:p>
    <w:p w14:paraId="1C1BEF39" w14:textId="77777777" w:rsidR="00BF22FD" w:rsidRPr="00B2096C" w:rsidRDefault="00BF22FD" w:rsidP="00BF22FD">
      <w:pPr>
        <w:ind w:firstLine="720"/>
      </w:pPr>
      <w:r>
        <w:t>EF</w:t>
      </w:r>
      <w:r w:rsidRPr="005F7602">
        <w:rPr>
          <w:vertAlign w:val="subscript"/>
        </w:rPr>
        <w:t>X</w:t>
      </w:r>
      <w:r>
        <w:t xml:space="preserve"> = emission factor for pollutant </w:t>
      </w:r>
      <w:r w:rsidRPr="00EC023B">
        <w:rPr>
          <w:i/>
        </w:rPr>
        <w:t>X</w:t>
      </w:r>
      <w:r>
        <w:t xml:space="preserve"> (lb/</w:t>
      </w:r>
      <w:r w:rsidR="00A126D9">
        <w:t>MMscf</w:t>
      </w:r>
      <w:r>
        <w:t>);</w:t>
      </w:r>
    </w:p>
    <w:p w14:paraId="76B515E6" w14:textId="77777777" w:rsidR="00BF22FD" w:rsidRPr="00B2096C" w:rsidRDefault="009B1A48" w:rsidP="00BF22FD">
      <w:pPr>
        <w:ind w:firstLine="720"/>
      </w:pPr>
      <w:r>
        <w:t>B</w:t>
      </w:r>
      <w:r w:rsidR="00BF22FD">
        <w:t>R</w:t>
      </w:r>
      <w:r w:rsidR="00BF22FD" w:rsidRPr="00B2096C">
        <w:t xml:space="preserve"> = </w:t>
      </w:r>
      <w:r>
        <w:t>burner</w:t>
      </w:r>
      <w:r w:rsidR="00BF22FD">
        <w:t xml:space="preserve"> rating (</w:t>
      </w:r>
      <w:r w:rsidR="006B1B0F">
        <w:t>MMBtu/hr</w:t>
      </w:r>
      <w:r w:rsidR="00BF22FD">
        <w:t>);</w:t>
      </w:r>
    </w:p>
    <w:p w14:paraId="1C16219A" w14:textId="77777777" w:rsidR="00A84A03" w:rsidRDefault="00A84A03" w:rsidP="00BF22FD">
      <w:pPr>
        <w:ind w:firstLine="720"/>
      </w:pPr>
      <w:r>
        <w:t>B</w:t>
      </w:r>
      <w:r w:rsidRPr="00A84A03">
        <w:rPr>
          <w:vertAlign w:val="subscript"/>
        </w:rPr>
        <w:t>Eff</w:t>
      </w:r>
      <w:r>
        <w:t xml:space="preserve"> = burner efficiency (%);</w:t>
      </w:r>
    </w:p>
    <w:p w14:paraId="1813CCF7" w14:textId="77777777" w:rsidR="00BF22FD" w:rsidRDefault="00BF22FD" w:rsidP="00BF22FD">
      <w:pPr>
        <w:ind w:firstLine="720"/>
      </w:pPr>
      <w:r>
        <w:t xml:space="preserve">HO = </w:t>
      </w:r>
      <w:r w:rsidR="00E35546">
        <w:t xml:space="preserve">annual </w:t>
      </w:r>
      <w:r>
        <w:t>hours of operation (hr</w:t>
      </w:r>
      <w:r w:rsidR="00E35546">
        <w:t>/yr</w:t>
      </w:r>
      <w:r>
        <w:t>);</w:t>
      </w:r>
    </w:p>
    <w:p w14:paraId="4AAAE62A" w14:textId="77777777" w:rsidR="009B1A48" w:rsidRDefault="009B1A48" w:rsidP="00BF22FD">
      <w:pPr>
        <w:ind w:firstLine="720"/>
      </w:pPr>
      <w:r>
        <w:t>HV</w:t>
      </w:r>
      <w:r>
        <w:rPr>
          <w:vertAlign w:val="subscript"/>
        </w:rPr>
        <w:t>Avg</w:t>
      </w:r>
      <w:r>
        <w:t xml:space="preserve"> = average gas heating value (Btu/scf);</w:t>
      </w:r>
    </w:p>
    <w:p w14:paraId="194CA936" w14:textId="77777777" w:rsidR="009B1A48" w:rsidRDefault="009B1A48" w:rsidP="00BF22FD">
      <w:pPr>
        <w:ind w:firstLine="720"/>
      </w:pPr>
      <w:r>
        <w:t>HV</w:t>
      </w:r>
      <w:r>
        <w:rPr>
          <w:vertAlign w:val="subscript"/>
        </w:rPr>
        <w:t>Prod</w:t>
      </w:r>
      <w:r>
        <w:t xml:space="preserve"> = produced gas heating value (Btu/scf);</w:t>
      </w:r>
    </w:p>
    <w:p w14:paraId="2D0428D4" w14:textId="77777777" w:rsidR="00BF22FD" w:rsidRDefault="00BF22FD" w:rsidP="00BF22FD">
      <w:pPr>
        <w:ind w:firstLine="720"/>
      </w:pPr>
      <w:r>
        <w:t>DRE = d</w:t>
      </w:r>
      <w:r w:rsidRPr="005F7602">
        <w:t>estruction and removal efficiency</w:t>
      </w:r>
      <w:r>
        <w:t xml:space="preserve"> (%)</w:t>
      </w:r>
      <w:r w:rsidR="009B1A48">
        <w:t>;</w:t>
      </w:r>
    </w:p>
    <w:p w14:paraId="139F06F0" w14:textId="77777777" w:rsidR="00BF22FD" w:rsidRPr="00D7792F" w:rsidRDefault="00E35546" w:rsidP="00BF22FD">
      <w:pPr>
        <w:ind w:firstLine="720"/>
        <w:rPr>
          <w:lang w:val="fr-FR"/>
        </w:rPr>
      </w:pPr>
      <w:r w:rsidRPr="00D7792F">
        <w:rPr>
          <w:lang w:val="fr-FR"/>
        </w:rPr>
        <w:t>1-ton = 2000-lb;</w:t>
      </w:r>
    </w:p>
    <w:p w14:paraId="56D9E852" w14:textId="77777777" w:rsidR="00C10E35" w:rsidRPr="00D7792F" w:rsidRDefault="00C10E35" w:rsidP="004E3A82">
      <w:pPr>
        <w:rPr>
          <w:lang w:val="fr-FR"/>
        </w:rPr>
      </w:pPr>
      <w:r w:rsidRPr="00D7792F">
        <w:rPr>
          <w:lang w:val="fr-FR"/>
        </w:rPr>
        <w:tab/>
      </w:r>
      <w:r w:rsidR="009B1A48" w:rsidRPr="00D7792F">
        <w:rPr>
          <w:lang w:val="fr-FR"/>
        </w:rPr>
        <w:t>1-MMBtu = 10</w:t>
      </w:r>
      <w:r w:rsidR="009B1A48" w:rsidRPr="00D7792F">
        <w:rPr>
          <w:vertAlign w:val="superscript"/>
          <w:lang w:val="fr-FR"/>
        </w:rPr>
        <w:t>6</w:t>
      </w:r>
      <w:r w:rsidR="009B1A48" w:rsidRPr="00D7792F">
        <w:rPr>
          <w:lang w:val="fr-FR"/>
        </w:rPr>
        <w:t>-Btu; and</w:t>
      </w:r>
    </w:p>
    <w:p w14:paraId="00B28868" w14:textId="77777777" w:rsidR="009B1A48" w:rsidRPr="00D7792F" w:rsidRDefault="009B1A48" w:rsidP="004E3A82">
      <w:pPr>
        <w:rPr>
          <w:lang w:val="fr-FR"/>
        </w:rPr>
      </w:pPr>
      <w:r w:rsidRPr="00D7792F">
        <w:rPr>
          <w:lang w:val="fr-FR"/>
        </w:rPr>
        <w:tab/>
        <w:t>1-MMscf = 10</w:t>
      </w:r>
      <w:r w:rsidRPr="00D7792F">
        <w:rPr>
          <w:vertAlign w:val="superscript"/>
          <w:lang w:val="fr-FR"/>
        </w:rPr>
        <w:t>6</w:t>
      </w:r>
      <w:r w:rsidRPr="00D7792F">
        <w:rPr>
          <w:lang w:val="fr-FR"/>
        </w:rPr>
        <w:t>-</w:t>
      </w:r>
      <w:r w:rsidR="00406C19" w:rsidRPr="00D7792F">
        <w:rPr>
          <w:lang w:val="fr-FR"/>
        </w:rPr>
        <w:t>scf</w:t>
      </w:r>
      <w:r w:rsidR="00A84A03" w:rsidRPr="00D7792F">
        <w:rPr>
          <w:lang w:val="fr-FR"/>
        </w:rPr>
        <w:t>.</w:t>
      </w:r>
    </w:p>
    <w:p w14:paraId="5C279F7F" w14:textId="77777777" w:rsidR="00A84A03" w:rsidRPr="00D7792F" w:rsidRDefault="00A84A03" w:rsidP="004E3A82">
      <w:pPr>
        <w:rPr>
          <w:lang w:val="fr-FR"/>
        </w:rPr>
      </w:pPr>
    </w:p>
    <w:p w14:paraId="771EC14C" w14:textId="77777777" w:rsidR="00A84A03" w:rsidRDefault="00A84A03" w:rsidP="00A84A03">
      <w:r>
        <w:t>Potential emissions must be calculated based on 8760-hrs/yr and using the manufacturer</w:t>
      </w:r>
      <w:smartTag w:uri="urn:schemas-microsoft-com:office:smarttags" w:element="PersonName">
        <w:r>
          <w:t>'</w:t>
        </w:r>
      </w:smartTag>
      <w:r>
        <w:t xml:space="preserve">s maximum </w:t>
      </w:r>
      <w:r w:rsidR="00D507D2">
        <w:t xml:space="preserve">rated </w:t>
      </w:r>
      <w:r>
        <w:t>design</w:t>
      </w:r>
      <w:r w:rsidR="00D507D2">
        <w:t xml:space="preserve"> capacity of the </w:t>
      </w:r>
      <w:r>
        <w:t>burner.  If the burner efficiency in not know</w:t>
      </w:r>
      <w:r w:rsidR="00370816">
        <w:t>n,</w:t>
      </w:r>
      <w:r>
        <w:t xml:space="preserve"> a value no greater than 80% may be assumed.  For uncontrolled emissions, the </w:t>
      </w:r>
      <w:r w:rsidR="008A7DA9">
        <w:t xml:space="preserve">DRE </w:t>
      </w:r>
      <w:r>
        <w:t>is zero.  An average gas heating value of 1020-</w:t>
      </w:r>
      <w:r w:rsidRPr="00991E19">
        <w:t>Btu/scf</w:t>
      </w:r>
      <w:r>
        <w:t xml:space="preserve"> may be assumed.</w:t>
      </w:r>
    </w:p>
    <w:p w14:paraId="71EA7711" w14:textId="77777777" w:rsidR="000E2ABD" w:rsidRDefault="000E2ABD" w:rsidP="00A84A03"/>
    <w:p w14:paraId="4AE6CE1F" w14:textId="77777777" w:rsidR="000E2ABD" w:rsidRDefault="000E2ABD" w:rsidP="000E2ABD">
      <w:r>
        <w:t xml:space="preserve">An example using the above factors and equations for estimating emissions from a natural gas burner is provided below. </w:t>
      </w:r>
    </w:p>
    <w:p w14:paraId="137E5A59" w14:textId="77777777" w:rsidR="006B1B0F" w:rsidRDefault="006B1B0F" w:rsidP="006B1B0F"/>
    <w:p w14:paraId="715CCF10" w14:textId="77777777" w:rsidR="006B1B0F" w:rsidRDefault="006B1B0F" w:rsidP="006B1B0F">
      <w:pPr>
        <w:ind w:left="2160" w:hanging="1440"/>
      </w:pPr>
      <w:r w:rsidRPr="006B0810">
        <w:rPr>
          <w:b/>
          <w:i/>
        </w:rPr>
        <w:t>Example:</w:t>
      </w:r>
      <w:r w:rsidRPr="006B0810">
        <w:rPr>
          <w:b/>
          <w:i/>
        </w:rPr>
        <w:tab/>
      </w:r>
      <w:r>
        <w:t xml:space="preserve">A heater/treater at an oil or gas well facility has a </w:t>
      </w:r>
      <w:r w:rsidR="00C908D3">
        <w:t>burner with a rating of 5</w:t>
      </w:r>
      <w:r>
        <w:t>00,000-Btu/hr.  The burner operates at 80%</w:t>
      </w:r>
      <w:r w:rsidR="008A7DA9">
        <w:t xml:space="preserve"> efficiency.  Produced gas </w:t>
      </w:r>
      <w:r>
        <w:t xml:space="preserve">is </w:t>
      </w:r>
      <w:r>
        <w:lastRenderedPageBreak/>
        <w:t>used to fuel the burner.  Analysis indicates the produced gas has a heating value of 1439-Btu/scf</w:t>
      </w:r>
      <w:r w:rsidR="00613558">
        <w:t xml:space="preserve">.  </w:t>
      </w:r>
      <w:r>
        <w:t xml:space="preserve">What are the uncontrolled </w:t>
      </w:r>
      <w:r w:rsidR="00075BB8">
        <w:t>nitrogen oxide (</w:t>
      </w:r>
      <w:r w:rsidR="00613558">
        <w:t>NO</w:t>
      </w:r>
      <w:r w:rsidR="00613558" w:rsidRPr="00613558">
        <w:rPr>
          <w:vertAlign w:val="subscript"/>
        </w:rPr>
        <w:t>X</w:t>
      </w:r>
      <w:r w:rsidR="00075BB8">
        <w:t>)</w:t>
      </w:r>
      <w:r w:rsidR="00582251">
        <w:t xml:space="preserve"> </w:t>
      </w:r>
      <w:r>
        <w:t>emissions?</w:t>
      </w:r>
    </w:p>
    <w:p w14:paraId="108084A3" w14:textId="77777777" w:rsidR="006B1B0F" w:rsidRDefault="006B1B0F" w:rsidP="006B1B0F"/>
    <w:p w14:paraId="2D6D2361" w14:textId="77777777" w:rsidR="00C908D3" w:rsidRDefault="006B1B0F" w:rsidP="00E252C4">
      <w:pPr>
        <w:ind w:left="2160" w:hanging="1440"/>
      </w:pPr>
      <w:r w:rsidRPr="006B0810">
        <w:rPr>
          <w:b/>
          <w:i/>
        </w:rPr>
        <w:t>Answer:</w:t>
      </w:r>
      <w:r w:rsidR="00C908D3">
        <w:tab/>
        <w:t xml:space="preserve">From </w:t>
      </w:r>
      <w:r w:rsidR="00E252C4">
        <w:t>AP-42, na</w:t>
      </w:r>
      <w:r w:rsidR="00C908D3">
        <w:t>tural gas burners rated less than 1-MMBtu/hr but greater than 0.3-MMBtu/hr have a NO</w:t>
      </w:r>
      <w:r w:rsidR="00C908D3" w:rsidRPr="00613558">
        <w:rPr>
          <w:vertAlign w:val="subscript"/>
        </w:rPr>
        <w:t>X</w:t>
      </w:r>
      <w:r w:rsidR="00C908D3">
        <w:t xml:space="preserve"> emission factor of 100-lb/MMscf.</w:t>
      </w:r>
      <w:r w:rsidR="00E252C4">
        <w:t xml:space="preserve">  The resulting NO</w:t>
      </w:r>
      <w:r w:rsidR="00E252C4" w:rsidRPr="00613558">
        <w:rPr>
          <w:vertAlign w:val="subscript"/>
        </w:rPr>
        <w:t>X</w:t>
      </w:r>
      <w:r w:rsidR="00E252C4">
        <w:t xml:space="preserve"> emissions are:</w:t>
      </w:r>
    </w:p>
    <w:p w14:paraId="4EF302A0" w14:textId="77777777" w:rsidR="00C908D3" w:rsidRDefault="00C908D3" w:rsidP="00C908D3"/>
    <w:p w14:paraId="5BB88B6A" w14:textId="77777777" w:rsidR="006B1B0F" w:rsidRDefault="00E252C4" w:rsidP="00C908D3">
      <w:r>
        <w:rPr>
          <w:b/>
          <w:i/>
        </w:rPr>
        <w:tab/>
      </w:r>
      <w:r w:rsidRPr="003C61BE">
        <w:rPr>
          <w:position w:val="-60"/>
        </w:rPr>
        <w:object w:dxaOrig="7680" w:dyaOrig="1320" w14:anchorId="30401E87">
          <v:shape id="_x0000_i1032" type="#_x0000_t75" style="width:384pt;height:66pt" o:ole="">
            <v:imagedata r:id="rId30" o:title=""/>
          </v:shape>
          <o:OLEObject Type="Embed" ProgID="Equation.3" ShapeID="_x0000_i1032" DrawAspect="Content" ObjectID="_1846670806" r:id="rId31"/>
        </w:object>
      </w:r>
    </w:p>
    <w:p w14:paraId="51C952CC" w14:textId="77777777" w:rsidR="00C94313" w:rsidRDefault="00C94313" w:rsidP="004E3A82"/>
    <w:p w14:paraId="337A4E87" w14:textId="77777777" w:rsidR="004E3A82" w:rsidRDefault="00B35632" w:rsidP="00B35632">
      <w:pPr>
        <w:pStyle w:val="Heading2"/>
      </w:pPr>
      <w:bookmarkStart w:id="44" w:name="_Toc224632590"/>
      <w:r>
        <w:t>Produced Oil Storage Tanks</w:t>
      </w:r>
      <w:bookmarkEnd w:id="44"/>
    </w:p>
    <w:p w14:paraId="76235287" w14:textId="77777777" w:rsidR="00CF451A" w:rsidRDefault="00623C34" w:rsidP="00CF451A">
      <w:r>
        <w:t xml:space="preserve">Emissions </w:t>
      </w:r>
      <w:r w:rsidR="00CF451A">
        <w:t>from storage tanks that store crude oil (or other process condensate) include flashing losses, working losses, and breathing losses.  Flashing losses occur when the vapors are released from the crude oil (or other hydrocarbon liquid) in the storage tanks as it is transferred from a higher pressure vessel (separator) to a lower pressure vessel (storage tank).  Working losses are those losses caused as</w:t>
      </w:r>
      <w:r w:rsidR="008A7DA9">
        <w:t xml:space="preserve"> the tank is filled and emptied; and, </w:t>
      </w:r>
      <w:r w:rsidR="00CF451A">
        <w:t>breathing losses occur from the daily changes in temperature and barometric pressure.  Flashing losses are normally greater than the working and breathing vapor losses.</w:t>
      </w:r>
    </w:p>
    <w:p w14:paraId="4421FBCE" w14:textId="77777777" w:rsidR="00F95201" w:rsidRDefault="00F95201" w:rsidP="00CF451A"/>
    <w:p w14:paraId="66C5E3ED" w14:textId="77777777" w:rsidR="00C76E78" w:rsidRDefault="00CF451A" w:rsidP="00C76E78">
      <w:r>
        <w:t xml:space="preserve">A variety of software </w:t>
      </w:r>
      <w:r w:rsidR="00C76E78">
        <w:t xml:space="preserve">packages </w:t>
      </w:r>
      <w:r>
        <w:t xml:space="preserve">and other </w:t>
      </w:r>
      <w:r w:rsidR="0082269A">
        <w:t xml:space="preserve">empirical </w:t>
      </w:r>
      <w:r>
        <w:t>methods to estimate tank flashing losses, working losses, and</w:t>
      </w:r>
      <w:r w:rsidR="00F95201">
        <w:t xml:space="preserve"> breathing losses are available</w:t>
      </w:r>
      <w:r w:rsidR="0098370C">
        <w:t>.  Common software packages used in estimating tank emissions include</w:t>
      </w:r>
      <w:r w:rsidR="00C76E78">
        <w:t>:</w:t>
      </w:r>
    </w:p>
    <w:p w14:paraId="50C5EFFC" w14:textId="77777777" w:rsidR="00C76E78" w:rsidRDefault="00C76E78" w:rsidP="00C76E78"/>
    <w:p w14:paraId="54947E2C" w14:textId="77777777" w:rsidR="00C76E78" w:rsidRDefault="00C76E78" w:rsidP="00C76E78">
      <w:pPr>
        <w:numPr>
          <w:ilvl w:val="0"/>
          <w:numId w:val="18"/>
        </w:numPr>
      </w:pPr>
      <w:r>
        <w:t xml:space="preserve">E&amp;P TANK </w:t>
      </w:r>
      <w:r w:rsidR="0098370C">
        <w:t>v</w:t>
      </w:r>
      <w:r>
        <w:t>2.0;</w:t>
      </w:r>
    </w:p>
    <w:p w14:paraId="5FB93FD7" w14:textId="77777777" w:rsidR="0098370C" w:rsidRDefault="0098370C" w:rsidP="00C76E78">
      <w:pPr>
        <w:numPr>
          <w:ilvl w:val="0"/>
          <w:numId w:val="18"/>
        </w:numPr>
      </w:pPr>
      <w:r>
        <w:t>TANKS 4.0;</w:t>
      </w:r>
    </w:p>
    <w:p w14:paraId="60D2FD7C" w14:textId="77777777" w:rsidR="00C76E78" w:rsidRDefault="0098370C" w:rsidP="00C76E78">
      <w:pPr>
        <w:numPr>
          <w:ilvl w:val="0"/>
          <w:numId w:val="18"/>
        </w:numPr>
      </w:pPr>
      <w:r>
        <w:t>HYSYS (previously known as HYSIM);</w:t>
      </w:r>
    </w:p>
    <w:p w14:paraId="19536AD8" w14:textId="77777777" w:rsidR="0098370C" w:rsidRDefault="0098370C" w:rsidP="00C76E78">
      <w:pPr>
        <w:numPr>
          <w:ilvl w:val="0"/>
          <w:numId w:val="18"/>
        </w:numPr>
      </w:pPr>
      <w:r>
        <w:t>PROSIM;</w:t>
      </w:r>
    </w:p>
    <w:p w14:paraId="3036B06B" w14:textId="77777777" w:rsidR="0098370C" w:rsidRDefault="0098370C" w:rsidP="00C76E78">
      <w:pPr>
        <w:numPr>
          <w:ilvl w:val="0"/>
          <w:numId w:val="18"/>
        </w:numPr>
      </w:pPr>
      <w:r>
        <w:t>K-FLASH; and</w:t>
      </w:r>
    </w:p>
    <w:p w14:paraId="3D1ACB71" w14:textId="77777777" w:rsidR="0098370C" w:rsidRDefault="0098370C" w:rsidP="0098370C">
      <w:pPr>
        <w:numPr>
          <w:ilvl w:val="0"/>
          <w:numId w:val="18"/>
        </w:numPr>
      </w:pPr>
      <w:r>
        <w:t>TANKCalc.</w:t>
      </w:r>
    </w:p>
    <w:p w14:paraId="47FB8E55" w14:textId="77777777" w:rsidR="00C76E78" w:rsidRDefault="00C76E78" w:rsidP="00C76E78"/>
    <w:p w14:paraId="18903C61" w14:textId="77777777" w:rsidR="0098370C" w:rsidRDefault="0098370C" w:rsidP="00C76E78">
      <w:r>
        <w:t>Empirical methods used for estimating storage tank emissions include:</w:t>
      </w:r>
    </w:p>
    <w:p w14:paraId="7069257C" w14:textId="77777777" w:rsidR="0098370C" w:rsidRDefault="0098370C" w:rsidP="00C76E78"/>
    <w:p w14:paraId="0CCFF47F" w14:textId="77777777" w:rsidR="0098370C" w:rsidRDefault="00C76E78" w:rsidP="0098370C">
      <w:pPr>
        <w:numPr>
          <w:ilvl w:val="0"/>
          <w:numId w:val="19"/>
        </w:numPr>
      </w:pPr>
      <w:r>
        <w:t>Vasquez-Beggs Correlation</w:t>
      </w:r>
      <w:r w:rsidR="0098370C">
        <w:t>; and</w:t>
      </w:r>
    </w:p>
    <w:p w14:paraId="20E355B9" w14:textId="77777777" w:rsidR="0098370C" w:rsidRDefault="0098370C" w:rsidP="0098370C">
      <w:pPr>
        <w:numPr>
          <w:ilvl w:val="0"/>
          <w:numId w:val="19"/>
        </w:numPr>
      </w:pPr>
      <w:r>
        <w:t>AP-42 Chapter 7.</w:t>
      </w:r>
    </w:p>
    <w:p w14:paraId="4C5C6CC7" w14:textId="77777777" w:rsidR="00C76E78" w:rsidRDefault="00C76E78" w:rsidP="00C76E78"/>
    <w:p w14:paraId="10C5EE94" w14:textId="77777777" w:rsidR="00C76E78" w:rsidRDefault="00C76E78" w:rsidP="00CF451A">
      <w:r>
        <w:t xml:space="preserve">In general, simulation models accepted by </w:t>
      </w:r>
      <w:r w:rsidR="00A3128D">
        <w:t xml:space="preserve">DEQ </w:t>
      </w:r>
      <w:r>
        <w:t xml:space="preserve">use Peng-Robinson or S-R-K methods based on widely acknowledged principals of behavior for hydrocarbon vapors and liquids. </w:t>
      </w:r>
      <w:r w:rsidR="005726B1">
        <w:t xml:space="preserve"> </w:t>
      </w:r>
      <w:r w:rsidR="0031373E">
        <w:t>The Registration Form preparer should be aware of limitations a method may have.  For example, t</w:t>
      </w:r>
      <w:r>
        <w:t xml:space="preserve">he empirical Vasquez-Beggs correlation method can provide a rough estimate of tank vapors for certain </w:t>
      </w:r>
      <w:r w:rsidR="0031373E">
        <w:t>conditions and crude oil type.  H</w:t>
      </w:r>
      <w:r>
        <w:t>owever, this method appears to be more appropriate for heavier crude</w:t>
      </w:r>
      <w:r w:rsidR="000C23B5">
        <w:t xml:space="preserve"> oil</w:t>
      </w:r>
      <w:r>
        <w:t xml:space="preserve">s when the analysis of the extended hydrocarbons may be difficult.  If the </w:t>
      </w:r>
      <w:r>
        <w:lastRenderedPageBreak/>
        <w:t>facility emissions are close to any regulatory or emission control requirements, a more precise method should be used to more accurately estimate tank emissions.</w:t>
      </w:r>
      <w:r w:rsidR="004F3F48">
        <w:t xml:space="preserve">  </w:t>
      </w:r>
      <w:r w:rsidR="0031373E">
        <w:t xml:space="preserve">Any alternative methods for determining emissions will be reviewed by </w:t>
      </w:r>
      <w:r w:rsidR="00A3128D">
        <w:t xml:space="preserve">DEQ </w:t>
      </w:r>
      <w:r w:rsidR="0031373E">
        <w:t>on a case-by-case basis.</w:t>
      </w:r>
      <w:r w:rsidR="004F3F48">
        <w:br/>
      </w:r>
    </w:p>
    <w:p w14:paraId="145E66E8" w14:textId="77777777" w:rsidR="004F3F48" w:rsidRDefault="004F3F48" w:rsidP="00CF451A">
      <w:r w:rsidRPr="004F3F48">
        <w:t xml:space="preserve">The </w:t>
      </w:r>
      <w:r>
        <w:t xml:space="preserve">oil </w:t>
      </w:r>
      <w:r w:rsidRPr="004F3F48">
        <w:t xml:space="preserve">production rate used to calculate </w:t>
      </w:r>
      <w:r>
        <w:t xml:space="preserve">potential oil tank emissions </w:t>
      </w:r>
      <w:r w:rsidRPr="004F3F48">
        <w:t>should be a daily maximum production rate</w:t>
      </w:r>
      <w:r w:rsidR="00A06A27">
        <w:t xml:space="preserve"> not expected to be exceeded during normal operation</w:t>
      </w:r>
      <w:r w:rsidRPr="004F3F48">
        <w:t xml:space="preserve">.  This helps ensure that the site </w:t>
      </w:r>
      <w:r w:rsidR="000C3A29">
        <w:t>is in compliance with registration and/or emission control requirements</w:t>
      </w:r>
      <w:r w:rsidRPr="004F3F48">
        <w:t>.  Otherwise, if the production rate exceeds the registered production rate and adequate controls are not in place, the facility is not in compliance with ARM Title 17, Chapter 8, Subchapter 17.</w:t>
      </w:r>
      <w:r w:rsidR="00E21D41">
        <w:t xml:space="preserve"> </w:t>
      </w:r>
    </w:p>
    <w:p w14:paraId="049E7C2C" w14:textId="77777777" w:rsidR="004D03AA" w:rsidRDefault="004D03AA" w:rsidP="00CF451A"/>
    <w:p w14:paraId="4F0E45B4" w14:textId="77777777" w:rsidR="004D03AA" w:rsidRPr="004F3F48" w:rsidRDefault="000C3A29" w:rsidP="00CF451A">
      <w:r>
        <w:t xml:space="preserve">If tank emissions require controls, </w:t>
      </w:r>
      <w:r w:rsidR="004D03AA">
        <w:t>a d</w:t>
      </w:r>
      <w:r w:rsidR="004D03AA" w:rsidRPr="005F7602">
        <w:t>estruction and removal efficiency</w:t>
      </w:r>
      <w:r w:rsidR="004D03AA">
        <w:t xml:space="preserve"> </w:t>
      </w:r>
      <w:r>
        <w:t xml:space="preserve">(DRE) </w:t>
      </w:r>
      <w:r w:rsidR="004D03AA">
        <w:t xml:space="preserve">of </w:t>
      </w:r>
      <w:r>
        <w:t xml:space="preserve">at least </w:t>
      </w:r>
      <w:r w:rsidR="004D03AA">
        <w:t xml:space="preserve">95% </w:t>
      </w:r>
      <w:r>
        <w:t>is required</w:t>
      </w:r>
      <w:r w:rsidR="005A17E5">
        <w:t xml:space="preserve">, per ARM </w:t>
      </w:r>
      <w:r w:rsidR="005A17E5" w:rsidRPr="005A17E5">
        <w:t>17.8.1711</w:t>
      </w:r>
      <w:r w:rsidR="005A17E5">
        <w:t>(1)</w:t>
      </w:r>
      <w:r w:rsidR="004D03AA">
        <w:t xml:space="preserve">.  </w:t>
      </w:r>
      <w:r>
        <w:t xml:space="preserve">If it can be justified, a higher DRE may be used.  </w:t>
      </w:r>
      <w:r w:rsidR="004D03AA">
        <w:t xml:space="preserve">For instance, if a vapor recovery system is installed, a </w:t>
      </w:r>
      <w:r>
        <w:t>higher</w:t>
      </w:r>
      <w:r w:rsidR="004D03AA">
        <w:t xml:space="preserve"> d</w:t>
      </w:r>
      <w:r w:rsidR="004D03AA" w:rsidRPr="005F7602">
        <w:t>estruction and removal efficiency</w:t>
      </w:r>
      <w:r w:rsidR="004D03AA">
        <w:t xml:space="preserve"> may be appropriate.</w:t>
      </w:r>
    </w:p>
    <w:p w14:paraId="7194DA30" w14:textId="77777777" w:rsidR="0031373E" w:rsidRDefault="0031373E" w:rsidP="0031373E">
      <w:pPr>
        <w:pStyle w:val="Heading3"/>
      </w:pPr>
      <w:bookmarkStart w:id="45" w:name="_Toc224632591"/>
      <w:r>
        <w:t>E&amp;P TANK v2.0</w:t>
      </w:r>
      <w:bookmarkEnd w:id="45"/>
    </w:p>
    <w:p w14:paraId="76834E6F" w14:textId="77777777" w:rsidR="00F95201" w:rsidRDefault="0031373E" w:rsidP="00CF451A">
      <w:r>
        <w:t xml:space="preserve">The E&amp;P TANK v2.0 model </w:t>
      </w:r>
      <w:r w:rsidR="006F6FA7">
        <w:t>was commonly utilized by applicants</w:t>
      </w:r>
      <w:r>
        <w:t xml:space="preserve"> to register oil or gas well facilities.  </w:t>
      </w:r>
      <w:r w:rsidR="006F6FA7">
        <w:t xml:space="preserve">However, support for </w:t>
      </w:r>
      <w:r w:rsidR="00F95201">
        <w:t xml:space="preserve">E&amp;P TANK </w:t>
      </w:r>
      <w:r>
        <w:t xml:space="preserve">v2.0 </w:t>
      </w:r>
      <w:r w:rsidR="00F95201">
        <w:t>has been</w:t>
      </w:r>
      <w:r w:rsidR="006F6FA7">
        <w:t xml:space="preserve"> discontinued, and AP-42 Chapter 7 is currently the recommended method for estimating emissions from storage tanks.  EPA is currently in Beta testing for Tanks 5.0 which may provide a new method of emission estimations in the near future.</w:t>
      </w:r>
      <w:r w:rsidR="00F95201">
        <w:t xml:space="preserve"> </w:t>
      </w:r>
    </w:p>
    <w:p w14:paraId="2664E0DA" w14:textId="77777777" w:rsidR="00CF451A" w:rsidRDefault="00536273" w:rsidP="00536273">
      <w:pPr>
        <w:pStyle w:val="Heading3"/>
      </w:pPr>
      <w:bookmarkStart w:id="46" w:name="_Toc224632592"/>
      <w:r>
        <w:t xml:space="preserve">Site Process and </w:t>
      </w:r>
      <w:r w:rsidR="0031373E">
        <w:t xml:space="preserve">Analytical </w:t>
      </w:r>
      <w:r w:rsidR="00CF451A">
        <w:t>Data</w:t>
      </w:r>
      <w:bookmarkEnd w:id="46"/>
    </w:p>
    <w:p w14:paraId="0712CDA9" w14:textId="77777777" w:rsidR="008C19DF" w:rsidRDefault="00CF451A" w:rsidP="00CF451A">
      <w:r>
        <w:t xml:space="preserve">In order to obtain accurate emission estimates from the use of </w:t>
      </w:r>
      <w:r w:rsidR="0031373E">
        <w:t>computer modeling or empirical methods</w:t>
      </w:r>
      <w:r w:rsidR="00536273">
        <w:t xml:space="preserve">, site- and </w:t>
      </w:r>
      <w:r>
        <w:t xml:space="preserve">process-specific information </w:t>
      </w:r>
      <w:r w:rsidR="00536273">
        <w:t xml:space="preserve">may be needed.  For example, using </w:t>
      </w:r>
      <w:r>
        <w:t>E&amp;P TANK</w:t>
      </w:r>
      <w:r w:rsidR="00536273">
        <w:t xml:space="preserve"> v2.0 with </w:t>
      </w:r>
      <w:r>
        <w:t xml:space="preserve">the RVP Distillation Column Method </w:t>
      </w:r>
      <w:r w:rsidR="00536273">
        <w:t xml:space="preserve">and </w:t>
      </w:r>
      <w:r>
        <w:t>low-pressure</w:t>
      </w:r>
      <w:r w:rsidR="00536273">
        <w:t xml:space="preserve"> oil data requires </w:t>
      </w:r>
      <w:r>
        <w:t xml:space="preserve">a site-specific extended hydrocarbon analysis </w:t>
      </w:r>
      <w:r w:rsidR="00536273">
        <w:t>of the low-pressure oil, Reid Vapor Pressure (RVP) and API gravity of the sales oil, separator pressure and tempera</w:t>
      </w:r>
      <w:r w:rsidR="008C19DF">
        <w:t>ture, and oil production rate.</w:t>
      </w:r>
    </w:p>
    <w:p w14:paraId="7768844A" w14:textId="77777777" w:rsidR="008C19DF" w:rsidRDefault="008C19DF" w:rsidP="00CF451A"/>
    <w:p w14:paraId="7FA7F80D" w14:textId="77777777" w:rsidR="00C07959" w:rsidRPr="004C01EB" w:rsidRDefault="00C07959" w:rsidP="00C07959">
      <w:pPr>
        <w:pStyle w:val="ListParagraph"/>
        <w:autoSpaceDE w:val="0"/>
        <w:autoSpaceDN w:val="0"/>
        <w:adjustRightInd w:val="0"/>
        <w:spacing w:line="240" w:lineRule="auto"/>
        <w:ind w:left="0"/>
        <w:rPr>
          <w:color w:val="000000"/>
          <w:sz w:val="24"/>
          <w:szCs w:val="24"/>
        </w:rPr>
      </w:pPr>
      <w:r w:rsidRPr="004C01EB">
        <w:rPr>
          <w:color w:val="000000"/>
          <w:sz w:val="24"/>
          <w:szCs w:val="24"/>
        </w:rPr>
        <w:t>Any sample should be collected and analyzed using methods consistent with the requirements of the selected method/model to ensure sample qual</w:t>
      </w:r>
      <w:r w:rsidR="00DA47B6" w:rsidRPr="004C01EB">
        <w:rPr>
          <w:color w:val="000000"/>
          <w:sz w:val="24"/>
          <w:szCs w:val="24"/>
        </w:rPr>
        <w:t>ity and integrity.  Low pressure oil</w:t>
      </w:r>
      <w:r w:rsidRPr="004C01EB">
        <w:rPr>
          <w:color w:val="000000"/>
          <w:sz w:val="24"/>
          <w:szCs w:val="24"/>
        </w:rPr>
        <w:t xml:space="preserve"> samples must be collected by experienced personnel using</w:t>
      </w:r>
      <w:r w:rsidR="008A50E3" w:rsidRPr="004C01EB">
        <w:rPr>
          <w:color w:val="000000"/>
          <w:sz w:val="24"/>
          <w:szCs w:val="24"/>
        </w:rPr>
        <w:t xml:space="preserve"> a piston </w:t>
      </w:r>
      <w:r w:rsidRPr="004C01EB">
        <w:rPr>
          <w:color w:val="000000"/>
          <w:sz w:val="24"/>
          <w:szCs w:val="24"/>
        </w:rPr>
        <w:t>cy</w:t>
      </w:r>
      <w:r w:rsidR="00AB0805" w:rsidRPr="004C01EB">
        <w:rPr>
          <w:color w:val="000000"/>
          <w:sz w:val="24"/>
          <w:szCs w:val="24"/>
        </w:rPr>
        <w:t xml:space="preserve">linder type method </w:t>
      </w:r>
      <w:r w:rsidRPr="004C01EB">
        <w:rPr>
          <w:color w:val="000000"/>
          <w:sz w:val="24"/>
          <w:szCs w:val="24"/>
        </w:rPr>
        <w:t>during normal operating conditions.</w:t>
      </w:r>
      <w:r w:rsidR="008A50E3" w:rsidRPr="004C01EB">
        <w:rPr>
          <w:color w:val="000000"/>
          <w:sz w:val="24"/>
          <w:szCs w:val="24"/>
        </w:rPr>
        <w:t xml:space="preserve">  Low</w:t>
      </w:r>
      <w:r w:rsidR="007F0537" w:rsidRPr="004C01EB">
        <w:rPr>
          <w:color w:val="000000"/>
          <w:sz w:val="24"/>
          <w:szCs w:val="24"/>
        </w:rPr>
        <w:t xml:space="preserve"> pressure oil samples</w:t>
      </w:r>
      <w:r w:rsidR="008A50E3" w:rsidRPr="004C01EB">
        <w:rPr>
          <w:color w:val="000000"/>
          <w:sz w:val="24"/>
          <w:szCs w:val="24"/>
        </w:rPr>
        <w:t xml:space="preserve"> collected using the water displacement method is</w:t>
      </w:r>
      <w:r w:rsidR="00DA47B6" w:rsidRPr="004C01EB">
        <w:rPr>
          <w:color w:val="000000"/>
          <w:sz w:val="24"/>
          <w:szCs w:val="24"/>
        </w:rPr>
        <w:t xml:space="preserve"> </w:t>
      </w:r>
      <w:r w:rsidR="00DA47B6" w:rsidRPr="004C01EB">
        <w:rPr>
          <w:color w:val="000000"/>
          <w:sz w:val="24"/>
          <w:szCs w:val="24"/>
          <w:u w:val="single"/>
        </w:rPr>
        <w:t>not</w:t>
      </w:r>
      <w:r w:rsidR="00DA47B6" w:rsidRPr="004C01EB">
        <w:rPr>
          <w:color w:val="000000"/>
          <w:sz w:val="24"/>
          <w:szCs w:val="24"/>
        </w:rPr>
        <w:t xml:space="preserve"> recommended</w:t>
      </w:r>
      <w:r w:rsidR="007F0537" w:rsidRPr="004C01EB">
        <w:rPr>
          <w:color w:val="000000"/>
          <w:sz w:val="24"/>
          <w:szCs w:val="24"/>
        </w:rPr>
        <w:t xml:space="preserve"> by </w:t>
      </w:r>
      <w:r w:rsidR="00A3128D">
        <w:rPr>
          <w:color w:val="000000"/>
          <w:sz w:val="24"/>
          <w:szCs w:val="24"/>
        </w:rPr>
        <w:t>DEQ</w:t>
      </w:r>
      <w:r w:rsidR="00DA47B6" w:rsidRPr="004C01EB">
        <w:rPr>
          <w:color w:val="000000"/>
          <w:sz w:val="24"/>
          <w:szCs w:val="24"/>
        </w:rPr>
        <w:t>.</w:t>
      </w:r>
      <w:r w:rsidR="008A50E3" w:rsidRPr="004C01EB">
        <w:rPr>
          <w:color w:val="000000"/>
          <w:sz w:val="24"/>
          <w:szCs w:val="24"/>
        </w:rPr>
        <w:t xml:space="preserve">  </w:t>
      </w:r>
      <w:r w:rsidR="007F0537" w:rsidRPr="004C01EB">
        <w:rPr>
          <w:color w:val="000000"/>
          <w:sz w:val="24"/>
          <w:szCs w:val="24"/>
        </w:rPr>
        <w:t>Recommended s</w:t>
      </w:r>
      <w:r w:rsidR="00CF609B" w:rsidRPr="004C01EB">
        <w:rPr>
          <w:color w:val="000000"/>
          <w:sz w:val="24"/>
          <w:szCs w:val="24"/>
        </w:rPr>
        <w:t xml:space="preserve">ampling and analytical methods </w:t>
      </w:r>
      <w:r w:rsidR="007F0537" w:rsidRPr="004C01EB">
        <w:rPr>
          <w:color w:val="000000"/>
          <w:sz w:val="24"/>
          <w:szCs w:val="24"/>
        </w:rPr>
        <w:t>are provided below</w:t>
      </w:r>
      <w:r w:rsidRPr="004C01EB">
        <w:rPr>
          <w:color w:val="000000"/>
          <w:sz w:val="24"/>
          <w:szCs w:val="24"/>
        </w:rPr>
        <w:t>:</w:t>
      </w:r>
    </w:p>
    <w:p w14:paraId="69E3FD96" w14:textId="77777777" w:rsidR="00C07959" w:rsidRPr="004C01EB" w:rsidRDefault="00C07959" w:rsidP="00C07959">
      <w:pPr>
        <w:pStyle w:val="ListParagraph"/>
        <w:autoSpaceDE w:val="0"/>
        <w:autoSpaceDN w:val="0"/>
        <w:adjustRightInd w:val="0"/>
        <w:spacing w:line="240" w:lineRule="auto"/>
        <w:ind w:left="360"/>
        <w:rPr>
          <w:color w:val="000000"/>
          <w:sz w:val="24"/>
          <w:szCs w:val="24"/>
        </w:rPr>
      </w:pPr>
    </w:p>
    <w:p w14:paraId="6A844EDD" w14:textId="77777777" w:rsidR="00C07959" w:rsidRPr="004C01EB" w:rsidRDefault="00C07959" w:rsidP="00C07959">
      <w:pPr>
        <w:pStyle w:val="ListParagraph"/>
        <w:numPr>
          <w:ilvl w:val="0"/>
          <w:numId w:val="25"/>
        </w:numPr>
        <w:autoSpaceDE w:val="0"/>
        <w:autoSpaceDN w:val="0"/>
        <w:adjustRightInd w:val="0"/>
        <w:spacing w:line="240" w:lineRule="auto"/>
        <w:rPr>
          <w:color w:val="000000"/>
          <w:sz w:val="24"/>
          <w:szCs w:val="24"/>
        </w:rPr>
      </w:pPr>
      <w:r w:rsidRPr="004C01EB">
        <w:rPr>
          <w:color w:val="000000"/>
          <w:sz w:val="24"/>
          <w:szCs w:val="24"/>
        </w:rPr>
        <w:t xml:space="preserve">Gas Processors Association (GPA) Method 2174:  </w:t>
      </w:r>
      <w:r w:rsidRPr="004C01EB">
        <w:rPr>
          <w:i/>
          <w:color w:val="000000"/>
          <w:sz w:val="24"/>
          <w:szCs w:val="24"/>
        </w:rPr>
        <w:t>Obtaining Liquid Hydrocarbon Samples for Analysis by Gas Chromatography</w:t>
      </w:r>
      <w:r w:rsidR="00DA47B6" w:rsidRPr="004C01EB">
        <w:rPr>
          <w:i/>
          <w:color w:val="000000"/>
          <w:sz w:val="24"/>
          <w:szCs w:val="24"/>
        </w:rPr>
        <w:t xml:space="preserve"> </w:t>
      </w:r>
      <w:r w:rsidR="00DA47B6" w:rsidRPr="004C01EB">
        <w:rPr>
          <w:color w:val="000000"/>
          <w:sz w:val="24"/>
          <w:szCs w:val="24"/>
        </w:rPr>
        <w:t xml:space="preserve">(using only the </w:t>
      </w:r>
      <w:r w:rsidR="00DA47B6" w:rsidRPr="004C01EB">
        <w:rPr>
          <w:bCs/>
          <w:sz w:val="24"/>
          <w:szCs w:val="24"/>
        </w:rPr>
        <w:t>Floating Piston Cylinder Method)</w:t>
      </w:r>
      <w:r w:rsidRPr="004C01EB">
        <w:rPr>
          <w:color w:val="000000"/>
          <w:sz w:val="24"/>
          <w:szCs w:val="24"/>
        </w:rPr>
        <w:t>;</w:t>
      </w:r>
    </w:p>
    <w:p w14:paraId="70D25949" w14:textId="77777777" w:rsidR="00C07959" w:rsidRPr="004C01EB" w:rsidRDefault="00C07959" w:rsidP="00C07959">
      <w:pPr>
        <w:pStyle w:val="ListParagraph"/>
        <w:autoSpaceDE w:val="0"/>
        <w:autoSpaceDN w:val="0"/>
        <w:adjustRightInd w:val="0"/>
        <w:spacing w:line="240" w:lineRule="auto"/>
        <w:ind w:left="1080"/>
        <w:rPr>
          <w:color w:val="000000"/>
          <w:sz w:val="24"/>
          <w:szCs w:val="24"/>
        </w:rPr>
      </w:pPr>
    </w:p>
    <w:p w14:paraId="50B84007" w14:textId="77777777" w:rsidR="00C07959" w:rsidRPr="004C01EB" w:rsidRDefault="00C07959" w:rsidP="00C07959">
      <w:pPr>
        <w:pStyle w:val="ListParagraph"/>
        <w:numPr>
          <w:ilvl w:val="0"/>
          <w:numId w:val="25"/>
        </w:numPr>
        <w:autoSpaceDE w:val="0"/>
        <w:autoSpaceDN w:val="0"/>
        <w:adjustRightInd w:val="0"/>
        <w:spacing w:line="240" w:lineRule="auto"/>
        <w:rPr>
          <w:color w:val="000000"/>
          <w:sz w:val="24"/>
          <w:szCs w:val="24"/>
        </w:rPr>
      </w:pPr>
      <w:r w:rsidRPr="004C01EB">
        <w:rPr>
          <w:color w:val="000000"/>
          <w:sz w:val="24"/>
          <w:szCs w:val="24"/>
        </w:rPr>
        <w:t xml:space="preserve">American Society of Testing and Methods (ASTM) Method D6730:  </w:t>
      </w:r>
      <w:r w:rsidRPr="004C01EB">
        <w:rPr>
          <w:i/>
          <w:color w:val="000000"/>
          <w:sz w:val="24"/>
          <w:szCs w:val="24"/>
        </w:rPr>
        <w:t>Standard Test Method for Determination of Individual Components in Spark Ignition Engine Fuels by 100–Metre Capillary (with Precolumn) High-Resolution Gas Chromatography</w:t>
      </w:r>
      <w:r w:rsidRPr="004C01EB">
        <w:rPr>
          <w:color w:val="000000"/>
          <w:sz w:val="24"/>
          <w:szCs w:val="24"/>
        </w:rPr>
        <w:t>; and</w:t>
      </w:r>
    </w:p>
    <w:p w14:paraId="477D25C8" w14:textId="77777777" w:rsidR="00C07959" w:rsidRPr="004C01EB" w:rsidRDefault="00C07959" w:rsidP="00C07959">
      <w:pPr>
        <w:pStyle w:val="ListParagraph"/>
        <w:autoSpaceDE w:val="0"/>
        <w:autoSpaceDN w:val="0"/>
        <w:adjustRightInd w:val="0"/>
        <w:spacing w:line="240" w:lineRule="auto"/>
        <w:ind w:left="1080"/>
        <w:rPr>
          <w:color w:val="000000"/>
          <w:sz w:val="24"/>
          <w:szCs w:val="24"/>
        </w:rPr>
      </w:pPr>
    </w:p>
    <w:p w14:paraId="271F504F" w14:textId="77777777" w:rsidR="00C07959" w:rsidRPr="004C01EB" w:rsidRDefault="00C07959" w:rsidP="00C07959">
      <w:pPr>
        <w:pStyle w:val="ListParagraph"/>
        <w:numPr>
          <w:ilvl w:val="0"/>
          <w:numId w:val="25"/>
        </w:numPr>
        <w:autoSpaceDE w:val="0"/>
        <w:autoSpaceDN w:val="0"/>
        <w:adjustRightInd w:val="0"/>
        <w:spacing w:line="240" w:lineRule="auto"/>
        <w:rPr>
          <w:color w:val="000000"/>
          <w:sz w:val="24"/>
          <w:szCs w:val="24"/>
        </w:rPr>
      </w:pPr>
      <w:r w:rsidRPr="004C01EB">
        <w:rPr>
          <w:color w:val="000000"/>
          <w:sz w:val="24"/>
          <w:szCs w:val="24"/>
        </w:rPr>
        <w:lastRenderedPageBreak/>
        <w:t xml:space="preserve">GPA Method 2186:  </w:t>
      </w:r>
      <w:r w:rsidRPr="004C01EB">
        <w:rPr>
          <w:i/>
          <w:color w:val="000000"/>
          <w:sz w:val="24"/>
          <w:szCs w:val="24"/>
        </w:rPr>
        <w:t>Method for the Extended Analysis of Hydrocarbon Liquid Mixtures Containing Nitrogen and Carbon Dioxide by Temperature Programmed Gas Chromatography</w:t>
      </w:r>
      <w:r w:rsidRPr="004C01EB">
        <w:rPr>
          <w:color w:val="000000"/>
          <w:sz w:val="24"/>
          <w:szCs w:val="24"/>
        </w:rPr>
        <w:t>.</w:t>
      </w:r>
    </w:p>
    <w:p w14:paraId="7758BAB1" w14:textId="77777777" w:rsidR="00C07959" w:rsidRPr="004C01EB" w:rsidRDefault="00C07959" w:rsidP="00C07959">
      <w:pPr>
        <w:pStyle w:val="ListParagraph"/>
        <w:autoSpaceDE w:val="0"/>
        <w:autoSpaceDN w:val="0"/>
        <w:adjustRightInd w:val="0"/>
        <w:spacing w:line="240" w:lineRule="auto"/>
        <w:ind w:left="360"/>
        <w:rPr>
          <w:color w:val="000000"/>
          <w:sz w:val="24"/>
          <w:szCs w:val="24"/>
        </w:rPr>
      </w:pPr>
    </w:p>
    <w:p w14:paraId="21FF09E5" w14:textId="77777777" w:rsidR="00C07959" w:rsidRPr="00C07959" w:rsidRDefault="00C07959" w:rsidP="00C07959">
      <w:pPr>
        <w:pStyle w:val="ListParagraph"/>
        <w:autoSpaceDE w:val="0"/>
        <w:autoSpaceDN w:val="0"/>
        <w:adjustRightInd w:val="0"/>
        <w:spacing w:line="240" w:lineRule="auto"/>
        <w:ind w:left="0"/>
        <w:rPr>
          <w:color w:val="000000"/>
          <w:sz w:val="24"/>
          <w:szCs w:val="24"/>
        </w:rPr>
      </w:pPr>
      <w:r w:rsidRPr="004C01EB">
        <w:rPr>
          <w:color w:val="000000"/>
          <w:sz w:val="24"/>
          <w:szCs w:val="24"/>
        </w:rPr>
        <w:t xml:space="preserve">Sample collection and analysis methods other than those listed above will be reviewed by </w:t>
      </w:r>
      <w:r w:rsidR="00A3128D">
        <w:rPr>
          <w:color w:val="000000"/>
          <w:sz w:val="24"/>
          <w:szCs w:val="24"/>
        </w:rPr>
        <w:t xml:space="preserve">DEQ </w:t>
      </w:r>
      <w:r w:rsidRPr="004C01EB">
        <w:rPr>
          <w:color w:val="000000"/>
          <w:sz w:val="24"/>
          <w:szCs w:val="24"/>
        </w:rPr>
        <w:t>o</w:t>
      </w:r>
      <w:r w:rsidR="004C01EB">
        <w:rPr>
          <w:color w:val="000000"/>
          <w:sz w:val="24"/>
          <w:szCs w:val="24"/>
        </w:rPr>
        <w:t>n a case-by-case basis.  For</w:t>
      </w:r>
      <w:r w:rsidR="008B0F00">
        <w:rPr>
          <w:color w:val="000000"/>
          <w:sz w:val="24"/>
          <w:szCs w:val="24"/>
        </w:rPr>
        <w:t xml:space="preserve"> any</w:t>
      </w:r>
      <w:r w:rsidR="004C01EB">
        <w:rPr>
          <w:color w:val="000000"/>
          <w:sz w:val="24"/>
          <w:szCs w:val="24"/>
        </w:rPr>
        <w:t xml:space="preserve"> additional questions, please contact the </w:t>
      </w:r>
      <w:r w:rsidR="006445EA">
        <w:rPr>
          <w:color w:val="000000"/>
          <w:sz w:val="24"/>
          <w:szCs w:val="24"/>
        </w:rPr>
        <w:t>Field</w:t>
      </w:r>
      <w:r w:rsidR="00B6621B" w:rsidRPr="00B6621B">
        <w:rPr>
          <w:color w:val="000000"/>
          <w:sz w:val="24"/>
          <w:szCs w:val="24"/>
        </w:rPr>
        <w:t xml:space="preserve"> Services </w:t>
      </w:r>
      <w:r w:rsidR="004C01EB">
        <w:rPr>
          <w:color w:val="000000"/>
          <w:sz w:val="24"/>
          <w:szCs w:val="24"/>
        </w:rPr>
        <w:t>Section at (406) 782-2689.</w:t>
      </w:r>
    </w:p>
    <w:p w14:paraId="502B57C1" w14:textId="77777777" w:rsidR="004A2CCD" w:rsidRDefault="004A2CCD" w:rsidP="00CF451A"/>
    <w:p w14:paraId="29D25E7B" w14:textId="77777777" w:rsidR="0031373E" w:rsidRDefault="0031373E" w:rsidP="00CF451A">
      <w:r>
        <w:t xml:space="preserve">The use of default values offered by the software </w:t>
      </w:r>
      <w:r w:rsidR="003A7EC2">
        <w:t>or non site-specific data is</w:t>
      </w:r>
      <w:r w:rsidR="004C01EB">
        <w:t xml:space="preserve"> discouraged unless the registration f</w:t>
      </w:r>
      <w:r w:rsidR="00536273">
        <w:t>orm preparer can provide adequate justification (e.g., analytical data was taken from a nearby well producing from the same geologic formation</w:t>
      </w:r>
      <w:r w:rsidR="000C3A29">
        <w:t>, etc.</w:t>
      </w:r>
      <w:r w:rsidR="00536273">
        <w:t xml:space="preserve">).  </w:t>
      </w:r>
      <w:r>
        <w:t>Default values or non site-specific data may not be acceptable when evaluating/reviewing facility emission control requirements, emission inventories, or de</w:t>
      </w:r>
      <w:r w:rsidR="000C23B5">
        <w:t>registration requests</w:t>
      </w:r>
      <w:r>
        <w:t>.</w:t>
      </w:r>
    </w:p>
    <w:p w14:paraId="067F6696" w14:textId="77777777" w:rsidR="004E3A82" w:rsidRDefault="004F3F48" w:rsidP="004F3F48">
      <w:pPr>
        <w:pStyle w:val="Heading2"/>
      </w:pPr>
      <w:bookmarkStart w:id="47" w:name="_Toc224632593"/>
      <w:r w:rsidRPr="009757E7">
        <w:t>Produced Water Storage Tanks</w:t>
      </w:r>
      <w:bookmarkEnd w:id="47"/>
    </w:p>
    <w:p w14:paraId="608F2A0F" w14:textId="77777777" w:rsidR="008B50A3" w:rsidRDefault="00623C34" w:rsidP="004E3A82">
      <w:r>
        <w:t xml:space="preserve">Emissions from storage tanks containing water produced during oil production are typically much less than emissions from the oil storage tanks.  Emissions can be estimated using the methods described in AP-42 </w:t>
      </w:r>
      <w:r w:rsidRPr="00623C34">
        <w:t>Chapter 7: Liquid Storage Tanks</w:t>
      </w:r>
      <w:r>
        <w:t xml:space="preserve"> (</w:t>
      </w:r>
      <w:r w:rsidR="008B50A3">
        <w:t xml:space="preserve">see </w:t>
      </w:r>
      <w:hyperlink r:id="rId32" w:history="1">
        <w:r w:rsidR="007924A7" w:rsidRPr="00B31F70">
          <w:rPr>
            <w:rStyle w:val="Hyperlink"/>
          </w:rPr>
          <w:t>https://www.epa.gov/air-emissions-factors-and-quantification/ap-42-fifth-edition-volume-i-chapter-7-liquid-storage-0</w:t>
        </w:r>
      </w:hyperlink>
      <w:r w:rsidR="008B50A3">
        <w:t>)</w:t>
      </w:r>
      <w:r>
        <w:t xml:space="preserve">.  However, </w:t>
      </w:r>
      <w:r w:rsidR="008B50A3">
        <w:t xml:space="preserve">this requires </w:t>
      </w:r>
      <w:r w:rsidR="000C3A29">
        <w:t xml:space="preserve">the </w:t>
      </w:r>
      <w:r w:rsidR="008B50A3">
        <w:t>Registration Form preparer</w:t>
      </w:r>
      <w:r w:rsidR="00B31F70">
        <w:t xml:space="preserve"> to</w:t>
      </w:r>
      <w:r w:rsidR="008B50A3">
        <w:t xml:space="preserve"> have sufficient information on the physical and chemical properties of the mixture</w:t>
      </w:r>
      <w:r>
        <w:t xml:space="preserve"> (i.e., </w:t>
      </w:r>
      <w:bookmarkStart w:id="48" w:name="OLE_LINK1"/>
      <w:bookmarkStart w:id="49" w:name="OLE_LINK2"/>
      <w:r w:rsidR="008B50A3">
        <w:t>water and petroleum liquids</w:t>
      </w:r>
      <w:bookmarkEnd w:id="48"/>
      <w:bookmarkEnd w:id="49"/>
      <w:r w:rsidR="008B50A3">
        <w:t>) in the water tanks.</w:t>
      </w:r>
    </w:p>
    <w:p w14:paraId="6F4D69AC" w14:textId="77777777" w:rsidR="008B50A3" w:rsidRDefault="008B50A3" w:rsidP="004E3A82"/>
    <w:p w14:paraId="07DBDEBA" w14:textId="77777777" w:rsidR="001E7A46" w:rsidRDefault="008B50A3" w:rsidP="001E7A46">
      <w:r>
        <w:t xml:space="preserve">Since </w:t>
      </w:r>
      <w:r w:rsidR="00D20D8E">
        <w:t xml:space="preserve">analytical data </w:t>
      </w:r>
      <w:r>
        <w:t xml:space="preserve">for the </w:t>
      </w:r>
      <w:r w:rsidR="00910EC6">
        <w:t xml:space="preserve">water and petroleum liquids mixture are often not available, </w:t>
      </w:r>
      <w:r w:rsidR="00A3128D">
        <w:t xml:space="preserve">DEQ </w:t>
      </w:r>
      <w:r w:rsidR="00910EC6">
        <w:t xml:space="preserve">has determined </w:t>
      </w:r>
      <w:r w:rsidR="00D20D8E">
        <w:t>an</w:t>
      </w:r>
      <w:r w:rsidR="003A7EC2">
        <w:t xml:space="preserve"> </w:t>
      </w:r>
      <w:r w:rsidR="00D20D8E">
        <w:t xml:space="preserve">acceptable alternative to estimating water storage tank emissions </w:t>
      </w:r>
      <w:r w:rsidR="003A7EC2">
        <w:t xml:space="preserve">using </w:t>
      </w:r>
      <w:r w:rsidR="003A7EC2" w:rsidRPr="003A7EC2">
        <w:rPr>
          <w:i/>
        </w:rPr>
        <w:t xml:space="preserve">EPA-450/3-85-001a – </w:t>
      </w:r>
      <w:r w:rsidR="00D20D8E" w:rsidRPr="003A7EC2">
        <w:rPr>
          <w:i/>
        </w:rPr>
        <w:t>V</w:t>
      </w:r>
      <w:r w:rsidR="003A7EC2">
        <w:rPr>
          <w:i/>
        </w:rPr>
        <w:t>OC Emissions f</w:t>
      </w:r>
      <w:r w:rsidR="00D20D8E" w:rsidRPr="003A7EC2">
        <w:rPr>
          <w:i/>
        </w:rPr>
        <w:t>rom Petroleum Refinery Wastewater Systems - Background Information for Proposed Standards</w:t>
      </w:r>
      <w:r w:rsidR="003A7EC2">
        <w:t xml:space="preserve">.  An </w:t>
      </w:r>
      <w:r w:rsidR="003A7EC2" w:rsidRPr="003A7EC2">
        <w:t xml:space="preserve">emission factor of </w:t>
      </w:r>
      <w:r w:rsidR="003A7EC2" w:rsidRPr="009757E7">
        <w:t>0.0000195</w:t>
      </w:r>
      <w:r w:rsidR="003A7EC2">
        <w:t>-</w:t>
      </w:r>
      <w:r w:rsidR="003A7EC2" w:rsidRPr="003A7EC2">
        <w:t xml:space="preserve">ton VOC per barrel of wastewater produced is </w:t>
      </w:r>
      <w:r w:rsidR="003A7EC2">
        <w:t xml:space="preserve">given for </w:t>
      </w:r>
      <w:r w:rsidR="003A7EC2" w:rsidRPr="003A7EC2">
        <w:t xml:space="preserve">VOC emissions from wastewater in an oil-water separator.  </w:t>
      </w:r>
      <w:r w:rsidR="001E7A46" w:rsidRPr="004F3F48">
        <w:t xml:space="preserve">The </w:t>
      </w:r>
      <w:r w:rsidR="001E7A46">
        <w:t xml:space="preserve">water </w:t>
      </w:r>
      <w:r w:rsidR="001E7A46" w:rsidRPr="004F3F48">
        <w:t xml:space="preserve">production rate used to calculate </w:t>
      </w:r>
      <w:r w:rsidR="001E7A46">
        <w:t xml:space="preserve">potential water tank emissions </w:t>
      </w:r>
      <w:r w:rsidR="001E7A46" w:rsidRPr="004F3F48">
        <w:t xml:space="preserve">should be </w:t>
      </w:r>
      <w:r w:rsidR="001E7A46">
        <w:t>a daily maximum production rate</w:t>
      </w:r>
      <w:r w:rsidR="009757E7">
        <w:t xml:space="preserve"> not expected to be exceeded during normal operation</w:t>
      </w:r>
      <w:r w:rsidR="001E7A46">
        <w:t xml:space="preserve">.  </w:t>
      </w:r>
      <w:r w:rsidR="001E7A46" w:rsidRPr="004F3F48">
        <w:t>This helps ensure that the site will have adequate emi</w:t>
      </w:r>
      <w:r w:rsidR="001E7A46">
        <w:t>ssion controls when operating.</w:t>
      </w:r>
    </w:p>
    <w:p w14:paraId="18FC4723" w14:textId="77777777" w:rsidR="001E7A46" w:rsidRDefault="001E7A46" w:rsidP="001E7A46"/>
    <w:p w14:paraId="2141BAB8" w14:textId="77777777" w:rsidR="00262853" w:rsidRDefault="000C3A29" w:rsidP="00262853">
      <w:r>
        <w:t>If tank emissions require controls, DRE of at least 95% is required.  If it can be justified, a higher DRE may be used.  For instance, if a vapor recovery system is installed, a higher d</w:t>
      </w:r>
      <w:r w:rsidRPr="005F7602">
        <w:t>estruction and removal efficiency</w:t>
      </w:r>
      <w:r>
        <w:t xml:space="preserve"> may be appropriate.</w:t>
      </w:r>
    </w:p>
    <w:p w14:paraId="71A4F6BD" w14:textId="77777777" w:rsidR="000C3A29" w:rsidRDefault="000C3A29" w:rsidP="00262853"/>
    <w:p w14:paraId="609A9EF4" w14:textId="77777777" w:rsidR="000C3A29" w:rsidRDefault="000C3A29" w:rsidP="000C3A29">
      <w:r>
        <w:t>An example using the above factors and equations for estimating emissions from a produced water</w:t>
      </w:r>
      <w:r w:rsidR="00E252C4">
        <w:t xml:space="preserve"> tank</w:t>
      </w:r>
      <w:r>
        <w:t xml:space="preserve"> is provided below. </w:t>
      </w:r>
    </w:p>
    <w:p w14:paraId="26D0DEDE" w14:textId="77777777" w:rsidR="000C3A29" w:rsidRDefault="000C3A29" w:rsidP="00262853"/>
    <w:p w14:paraId="3602B787" w14:textId="77777777" w:rsidR="00262853" w:rsidRDefault="00262853" w:rsidP="00262853">
      <w:pPr>
        <w:ind w:left="2160" w:hanging="1440"/>
      </w:pPr>
      <w:r w:rsidRPr="006B0810">
        <w:rPr>
          <w:b/>
          <w:i/>
        </w:rPr>
        <w:t>Example:</w:t>
      </w:r>
      <w:r w:rsidRPr="006B0810">
        <w:rPr>
          <w:b/>
          <w:i/>
        </w:rPr>
        <w:tab/>
      </w:r>
      <w:r w:rsidR="007B4DA6">
        <w:t xml:space="preserve">During the first 60-days of production, an oil well produces 10,116-barrels of water.  </w:t>
      </w:r>
      <w:r>
        <w:t xml:space="preserve"> What are the uncontrolled </w:t>
      </w:r>
      <w:r w:rsidR="007B4DA6">
        <w:t>VOC</w:t>
      </w:r>
      <w:r>
        <w:t xml:space="preserve"> emissions?</w:t>
      </w:r>
    </w:p>
    <w:p w14:paraId="21477775" w14:textId="77777777" w:rsidR="00262853" w:rsidRDefault="00262853" w:rsidP="00262853"/>
    <w:p w14:paraId="4DBE8CEF" w14:textId="77777777" w:rsidR="00262853" w:rsidRDefault="00262853" w:rsidP="00262853">
      <w:r>
        <w:tab/>
      </w:r>
      <w:r w:rsidRPr="006B0810">
        <w:rPr>
          <w:b/>
          <w:i/>
        </w:rPr>
        <w:t>Answer:</w:t>
      </w:r>
      <w:r w:rsidRPr="006B0810">
        <w:rPr>
          <w:b/>
          <w:i/>
        </w:rPr>
        <w:tab/>
      </w:r>
      <w:r w:rsidR="003C0F1A" w:rsidRPr="00C611C5">
        <w:rPr>
          <w:position w:val="-32"/>
        </w:rPr>
        <w:object w:dxaOrig="6140" w:dyaOrig="740" w14:anchorId="26DFF2A4">
          <v:shape id="_x0000_i1033" type="#_x0000_t75" style="width:306.75pt;height:36.75pt" o:ole="">
            <v:imagedata r:id="rId33" o:title=""/>
          </v:shape>
          <o:OLEObject Type="Embed" ProgID="Equation.3" ShapeID="_x0000_i1033" DrawAspect="Content" ObjectID="_1846670807" r:id="rId34"/>
        </w:object>
      </w:r>
    </w:p>
    <w:p w14:paraId="223186F7" w14:textId="77777777" w:rsidR="004D03AA" w:rsidRDefault="004D03AA" w:rsidP="004D03AA"/>
    <w:p w14:paraId="611378E9" w14:textId="77777777" w:rsidR="004E3A82" w:rsidRDefault="007B4DA6" w:rsidP="007B4DA6">
      <w:pPr>
        <w:pStyle w:val="Heading2"/>
      </w:pPr>
      <w:bookmarkStart w:id="50" w:name="_Toc224632594"/>
      <w:r>
        <w:lastRenderedPageBreak/>
        <w:t>Smokeless Combustion D</w:t>
      </w:r>
      <w:r w:rsidR="004E3A82">
        <w:t>evices (</w:t>
      </w:r>
      <w:r>
        <w:t>F</w:t>
      </w:r>
      <w:r w:rsidR="004E3A82">
        <w:t>lares)</w:t>
      </w:r>
      <w:bookmarkEnd w:id="50"/>
    </w:p>
    <w:p w14:paraId="431271EA" w14:textId="77777777" w:rsidR="007F1BA6" w:rsidRDefault="00A33703" w:rsidP="007F1BA6">
      <w:r>
        <w:t xml:space="preserve">Emissions from a smokeless combustion device (e.g., flare) </w:t>
      </w:r>
      <w:r w:rsidR="009757E7">
        <w:t>can</w:t>
      </w:r>
      <w:r>
        <w:t xml:space="preserve"> be estimated using the following methods.  </w:t>
      </w:r>
      <w:r w:rsidR="007F1BA6">
        <w:t xml:space="preserve">Emission factors for estimating </w:t>
      </w:r>
      <w:r>
        <w:t>NO</w:t>
      </w:r>
      <w:r w:rsidRPr="00A33703">
        <w:rPr>
          <w:vertAlign w:val="subscript"/>
        </w:rPr>
        <w:t>X</w:t>
      </w:r>
      <w:r w:rsidR="007F1BA6">
        <w:t xml:space="preserve">, </w:t>
      </w:r>
      <w:r>
        <w:t>CO</w:t>
      </w:r>
      <w:r w:rsidR="007F1BA6">
        <w:t xml:space="preserve">, and total </w:t>
      </w:r>
      <w:r w:rsidR="00075BB8">
        <w:t xml:space="preserve">organic compounds </w:t>
      </w:r>
      <w:r w:rsidR="007F1BA6">
        <w:t>(TOC)</w:t>
      </w:r>
      <w:r>
        <w:t xml:space="preserve"> emissions </w:t>
      </w:r>
      <w:r w:rsidR="007F1BA6">
        <w:t xml:space="preserve">can be found in </w:t>
      </w:r>
      <w:r>
        <w:t>AP-42 Chapter 13.5</w:t>
      </w:r>
      <w:r w:rsidRPr="00623C34">
        <w:t xml:space="preserve">: </w:t>
      </w:r>
      <w:r w:rsidR="007F1BA6" w:rsidRPr="007F1BA6">
        <w:t>Miscellaneous Sources</w:t>
      </w:r>
      <w:r w:rsidR="007F1BA6">
        <w:t xml:space="preserve"> – </w:t>
      </w:r>
      <w:r>
        <w:t xml:space="preserve">Industrial Flares (see </w:t>
      </w:r>
      <w:hyperlink r:id="rId35" w:history="1">
        <w:r w:rsidR="007924A7" w:rsidRPr="00B31F70">
          <w:rPr>
            <w:rStyle w:val="Hyperlink"/>
          </w:rPr>
          <w:t>https://www.epa.gov/air-emissions-factors-and-quantification/ap-42-fifth-edition-volume-i-chapter-13-miscellaneous-0</w:t>
        </w:r>
      </w:hyperlink>
      <w:r>
        <w:t>).</w:t>
      </w:r>
      <w:r w:rsidR="007F1BA6">
        <w:t xml:space="preserve"> </w:t>
      </w:r>
    </w:p>
    <w:p w14:paraId="35A8EDBC" w14:textId="77777777" w:rsidR="00E252C4" w:rsidRDefault="00E252C4" w:rsidP="007F1BA6"/>
    <w:p w14:paraId="2CB502F7" w14:textId="77777777" w:rsidR="00A126D9" w:rsidRDefault="00DF32BE" w:rsidP="00A126D9">
      <w:r>
        <w:t xml:space="preserve">If the flared gas composition is not known, </w:t>
      </w:r>
      <w:r w:rsidR="009757E7">
        <w:t>V</w:t>
      </w:r>
      <w:r>
        <w:t xml:space="preserve">OC emissions </w:t>
      </w:r>
      <w:r w:rsidR="009757E7">
        <w:t>may</w:t>
      </w:r>
      <w:r>
        <w:t xml:space="preserve"> be estimated using the TOC emission factor in the above table.  </w:t>
      </w:r>
      <w:r w:rsidR="00A126D9">
        <w:t xml:space="preserve">Calculations must be performed assuming TOC concentration is equivalent to total VOC concentration.  </w:t>
      </w:r>
      <w:smartTag w:uri="urn:schemas-microsoft-com:office:smarttags" w:element="place">
        <w:smartTag w:uri="urn:schemas-microsoft-com:office:smarttags" w:element="City">
          <w:r w:rsidR="00A126D9">
            <w:t>NO</w:t>
          </w:r>
          <w:r w:rsidR="00A126D9" w:rsidRPr="00A33703">
            <w:rPr>
              <w:vertAlign w:val="subscript"/>
            </w:rPr>
            <w:t>X</w:t>
          </w:r>
        </w:smartTag>
        <w:r w:rsidR="00A126D9">
          <w:t xml:space="preserve">, </w:t>
        </w:r>
        <w:smartTag w:uri="urn:schemas-microsoft-com:office:smarttags" w:element="State">
          <w:r w:rsidR="00A126D9">
            <w:t>CO</w:t>
          </w:r>
        </w:smartTag>
      </w:smartTag>
      <w:r w:rsidR="00A126D9">
        <w:t>, and VOC flare emissions can be estimated using the following equation:</w:t>
      </w:r>
    </w:p>
    <w:p w14:paraId="373F8404" w14:textId="77777777" w:rsidR="00A126D9" w:rsidRDefault="00A126D9" w:rsidP="00A126D9"/>
    <w:p w14:paraId="1AB84F78" w14:textId="77777777" w:rsidR="00A126D9" w:rsidRDefault="00406C19" w:rsidP="00A126D9">
      <w:pPr>
        <w:pStyle w:val="Caption"/>
        <w:jc w:val="center"/>
      </w:pPr>
      <w:r w:rsidRPr="007141D1">
        <w:rPr>
          <w:position w:val="-24"/>
        </w:rPr>
        <w:object w:dxaOrig="2240" w:dyaOrig="639" w14:anchorId="786C4FFF">
          <v:shape id="_x0000_i1034" type="#_x0000_t75" style="width:111.75pt;height:32.25pt" o:ole="">
            <v:imagedata r:id="rId36" o:title=""/>
          </v:shape>
          <o:OLEObject Type="Embed" ProgID="Equation.3" ShapeID="_x0000_i1034" DrawAspect="Content" ObjectID="_1846670808" r:id="rId37"/>
        </w:object>
      </w:r>
      <w:r w:rsidR="00A126D9">
        <w:tab/>
        <w:t xml:space="preserve">Equation </w:t>
      </w:r>
      <w:fldSimple w:instr=" SEQ Equation \* ARABIC ">
        <w:r w:rsidR="003D338F">
          <w:rPr>
            <w:noProof/>
          </w:rPr>
          <w:t>4</w:t>
        </w:r>
      </w:fldSimple>
    </w:p>
    <w:p w14:paraId="2BCD630C" w14:textId="77777777" w:rsidR="00A126D9" w:rsidRDefault="00A126D9" w:rsidP="00A126D9"/>
    <w:p w14:paraId="015D7C89" w14:textId="77777777" w:rsidR="00A126D9" w:rsidRDefault="00A126D9" w:rsidP="00A126D9">
      <w:r>
        <w:t>where:</w:t>
      </w:r>
    </w:p>
    <w:p w14:paraId="7A7F3795" w14:textId="77777777" w:rsidR="00A126D9" w:rsidRDefault="00A126D9" w:rsidP="00A126D9">
      <w:pPr>
        <w:ind w:firstLine="720"/>
      </w:pPr>
      <w:r>
        <w:t>E</w:t>
      </w:r>
      <w:r w:rsidRPr="005F7602">
        <w:rPr>
          <w:vertAlign w:val="subscript"/>
        </w:rPr>
        <w:t>X</w:t>
      </w:r>
      <w:r>
        <w:t xml:space="preserve"> = emissions for pollutant </w:t>
      </w:r>
      <w:r w:rsidRPr="00EC023B">
        <w:rPr>
          <w:i/>
        </w:rPr>
        <w:t>X</w:t>
      </w:r>
      <w:r>
        <w:t xml:space="preserve"> (tpy);</w:t>
      </w:r>
    </w:p>
    <w:p w14:paraId="7D844896" w14:textId="77777777" w:rsidR="00A126D9" w:rsidRPr="00B2096C" w:rsidRDefault="00A126D9" w:rsidP="00A126D9">
      <w:pPr>
        <w:ind w:firstLine="720"/>
      </w:pPr>
      <w:r>
        <w:t>EF</w:t>
      </w:r>
      <w:r w:rsidRPr="005F7602">
        <w:rPr>
          <w:vertAlign w:val="subscript"/>
        </w:rPr>
        <w:t>X</w:t>
      </w:r>
      <w:r>
        <w:t xml:space="preserve"> = emission factor for pollutant </w:t>
      </w:r>
      <w:r w:rsidRPr="00EC023B">
        <w:rPr>
          <w:i/>
        </w:rPr>
        <w:t>X</w:t>
      </w:r>
      <w:r>
        <w:t xml:space="preserve"> (lb/MM</w:t>
      </w:r>
      <w:r w:rsidR="00406C19">
        <w:t>Btu</w:t>
      </w:r>
      <w:r>
        <w:t>);</w:t>
      </w:r>
    </w:p>
    <w:p w14:paraId="56E198CE" w14:textId="77777777" w:rsidR="00A126D9" w:rsidRPr="00B2096C" w:rsidRDefault="00A126D9" w:rsidP="00A126D9">
      <w:pPr>
        <w:ind w:firstLine="720"/>
      </w:pPr>
      <w:r>
        <w:t>F</w:t>
      </w:r>
      <w:r w:rsidR="007141D1">
        <w:t>C</w:t>
      </w:r>
      <w:r w:rsidRPr="00B2096C">
        <w:t xml:space="preserve"> = </w:t>
      </w:r>
      <w:r w:rsidR="00E35546">
        <w:t>f</w:t>
      </w:r>
      <w:r w:rsidR="007141D1">
        <w:t>ue</w:t>
      </w:r>
      <w:r w:rsidR="00E35546">
        <w:t>l</w:t>
      </w:r>
      <w:r w:rsidR="007141D1">
        <w:t xml:space="preserve"> consumption </w:t>
      </w:r>
      <w:r>
        <w:t>(</w:t>
      </w:r>
      <w:r w:rsidR="00406C19">
        <w:t>M</w:t>
      </w:r>
      <w:r w:rsidR="007141D1">
        <w:t>M</w:t>
      </w:r>
      <w:r w:rsidR="00E35546">
        <w:t>scf</w:t>
      </w:r>
      <w:r>
        <w:t>/</w:t>
      </w:r>
      <w:r w:rsidR="007141D1">
        <w:t>y</w:t>
      </w:r>
      <w:r>
        <w:t>r);</w:t>
      </w:r>
    </w:p>
    <w:p w14:paraId="27AFE97C" w14:textId="77777777" w:rsidR="00406C19" w:rsidRDefault="00A126D9" w:rsidP="00406C19">
      <w:pPr>
        <w:ind w:firstLine="720"/>
      </w:pPr>
      <w:r>
        <w:t xml:space="preserve">HV = </w:t>
      </w:r>
      <w:r w:rsidR="007141D1">
        <w:t xml:space="preserve">fuel </w:t>
      </w:r>
      <w:r>
        <w:t>heating value (Btu/scf);</w:t>
      </w:r>
      <w:r w:rsidR="00406C19">
        <w:t xml:space="preserve"> and</w:t>
      </w:r>
    </w:p>
    <w:p w14:paraId="229CFAF0" w14:textId="77777777" w:rsidR="00A126D9" w:rsidRDefault="007141D1" w:rsidP="007141D1">
      <w:pPr>
        <w:ind w:firstLine="720"/>
      </w:pPr>
      <w:r>
        <w:t>1-ton = 2000-lb</w:t>
      </w:r>
      <w:r w:rsidR="00A126D9">
        <w:t>.</w:t>
      </w:r>
    </w:p>
    <w:p w14:paraId="7B538833" w14:textId="77777777" w:rsidR="00A126D9" w:rsidRDefault="00A126D9" w:rsidP="00A126D9"/>
    <w:p w14:paraId="4E9D0383" w14:textId="77777777" w:rsidR="007141D1" w:rsidRDefault="007141D1" w:rsidP="00A126D9">
      <w:r>
        <w:t>The fuel consumption (FC) can be calculated using the equation:</w:t>
      </w:r>
    </w:p>
    <w:p w14:paraId="789CA382" w14:textId="77777777" w:rsidR="007141D1" w:rsidRDefault="007141D1" w:rsidP="007141D1"/>
    <w:p w14:paraId="2C39BA26" w14:textId="77777777" w:rsidR="007141D1" w:rsidRDefault="007141D1" w:rsidP="007141D1">
      <w:pPr>
        <w:pStyle w:val="Caption"/>
        <w:jc w:val="center"/>
      </w:pPr>
      <w:r w:rsidRPr="007141D1">
        <w:rPr>
          <w:position w:val="-24"/>
        </w:rPr>
        <w:object w:dxaOrig="2040" w:dyaOrig="639" w14:anchorId="6E45E258">
          <v:shape id="_x0000_i1035" type="#_x0000_t75" style="width:102pt;height:32.25pt" o:ole="">
            <v:imagedata r:id="rId38" o:title=""/>
          </v:shape>
          <o:OLEObject Type="Embed" ProgID="Equation.3" ShapeID="_x0000_i1035" DrawAspect="Content" ObjectID="_1846670809" r:id="rId39"/>
        </w:object>
      </w:r>
      <w:r>
        <w:tab/>
      </w:r>
      <w:r w:rsidR="00370816">
        <w:tab/>
      </w:r>
      <w:r>
        <w:t xml:space="preserve">Equation </w:t>
      </w:r>
      <w:fldSimple w:instr=" SEQ Equation \* ARABIC ">
        <w:r w:rsidR="003D338F">
          <w:rPr>
            <w:noProof/>
          </w:rPr>
          <w:t>5</w:t>
        </w:r>
      </w:fldSimple>
    </w:p>
    <w:p w14:paraId="3DA70A76" w14:textId="77777777" w:rsidR="007141D1" w:rsidRDefault="007141D1" w:rsidP="007141D1"/>
    <w:p w14:paraId="4C4935B8" w14:textId="77777777" w:rsidR="007141D1" w:rsidRDefault="007141D1" w:rsidP="007141D1">
      <w:r>
        <w:t>where:</w:t>
      </w:r>
    </w:p>
    <w:p w14:paraId="2F9EC06B" w14:textId="77777777" w:rsidR="007141D1" w:rsidRPr="00B2096C" w:rsidRDefault="007141D1" w:rsidP="007141D1">
      <w:pPr>
        <w:ind w:firstLine="720"/>
      </w:pPr>
      <w:r>
        <w:t>FC</w:t>
      </w:r>
      <w:r w:rsidRPr="00B2096C">
        <w:t xml:space="preserve"> = </w:t>
      </w:r>
      <w:r>
        <w:t>fuel consumption (</w:t>
      </w:r>
      <w:r w:rsidR="00406C19">
        <w:t>M</w:t>
      </w:r>
      <w:r>
        <w:t>Mscf/yr);</w:t>
      </w:r>
    </w:p>
    <w:p w14:paraId="784883E9" w14:textId="77777777" w:rsidR="007141D1" w:rsidRDefault="007141D1" w:rsidP="007141D1">
      <w:pPr>
        <w:ind w:firstLine="720"/>
      </w:pPr>
      <w:r>
        <w:t>DPR</w:t>
      </w:r>
      <w:r w:rsidR="000C23B5">
        <w:rPr>
          <w:vertAlign w:val="subscript"/>
        </w:rPr>
        <w:t>GAS</w:t>
      </w:r>
      <w:r>
        <w:t xml:space="preserve"> = maximum daily gas production rate (</w:t>
      </w:r>
      <w:r w:rsidR="00406C19">
        <w:t>M</w:t>
      </w:r>
      <w:r>
        <w:t>Mscf/day);</w:t>
      </w:r>
    </w:p>
    <w:p w14:paraId="10F986F2" w14:textId="77777777" w:rsidR="007141D1" w:rsidRDefault="007141D1" w:rsidP="007141D1">
      <w:pPr>
        <w:ind w:firstLine="720"/>
      </w:pPr>
      <w:r>
        <w:t>HO = annual hours of operation (hr/yr); and</w:t>
      </w:r>
    </w:p>
    <w:p w14:paraId="4FBAAAC9" w14:textId="77777777" w:rsidR="007141D1" w:rsidRDefault="007141D1" w:rsidP="007141D1">
      <w:pPr>
        <w:ind w:firstLine="720"/>
      </w:pPr>
      <w:r>
        <w:t>1-day = 24-hours.</w:t>
      </w:r>
    </w:p>
    <w:p w14:paraId="4736B5B0" w14:textId="77777777" w:rsidR="007141D1" w:rsidRDefault="007141D1" w:rsidP="00A126D9"/>
    <w:p w14:paraId="18E50485" w14:textId="77777777" w:rsidR="001E7A46" w:rsidRPr="00FF2810" w:rsidRDefault="00E55B3B" w:rsidP="00FF2810">
      <w:r>
        <w:t>The annual hours of operation used in the uncontrolled and controlled produced gas flare emission estimations will depend on the facility proce</w:t>
      </w:r>
      <w:r w:rsidRPr="001E7A46">
        <w:t xml:space="preserve">ss.  </w:t>
      </w:r>
      <w:r w:rsidR="00E35546" w:rsidRPr="001E7A46">
        <w:t xml:space="preserve">If produced gas is routed to a sales line, uncontrolled emissions may be estimated </w:t>
      </w:r>
      <w:r w:rsidR="005A17E5">
        <w:t>us</w:t>
      </w:r>
      <w:r w:rsidR="004D03AA" w:rsidRPr="001E7A46">
        <w:t xml:space="preserve">ing </w:t>
      </w:r>
      <w:r w:rsidR="00E35546" w:rsidRPr="001E7A46">
        <w:t>500</w:t>
      </w:r>
      <w:r w:rsidR="005F6904">
        <w:t xml:space="preserve"> </w:t>
      </w:r>
      <w:r w:rsidR="00E35546" w:rsidRPr="001E7A46">
        <w:t>to 2,000</w:t>
      </w:r>
      <w:r w:rsidR="004D03AA" w:rsidRPr="001E7A46">
        <w:t>-</w:t>
      </w:r>
      <w:r w:rsidR="00E35546" w:rsidRPr="001E7A46">
        <w:t>hrs/yr of operatio</w:t>
      </w:r>
      <w:r w:rsidR="004D03AA" w:rsidRPr="001E7A46">
        <w:t>n</w:t>
      </w:r>
      <w:r w:rsidR="000E0DDE">
        <w:t xml:space="preserve"> (i.e., </w:t>
      </w:r>
      <w:r w:rsidR="009757E7">
        <w:t xml:space="preserve">emergency </w:t>
      </w:r>
      <w:r w:rsidR="000E0DDE">
        <w:t>flaring or venting)</w:t>
      </w:r>
      <w:r w:rsidR="00E35546" w:rsidRPr="001E7A46">
        <w:t>.</w:t>
      </w:r>
      <w:r w:rsidR="004D03AA" w:rsidRPr="001E7A46">
        <w:t xml:space="preserve">  </w:t>
      </w:r>
      <w:r w:rsidR="003277E8">
        <w:t xml:space="preserve">However, if the hours of operation are expected to exceed 2,000-hrs/yr uncontrolled emissions must be estimated using 8,760-hrs/yr.  If produced gas is not routed to a sales line, </w:t>
      </w:r>
      <w:r w:rsidR="000E0DDE">
        <w:t xml:space="preserve">uncontrolled </w:t>
      </w:r>
      <w:r w:rsidR="004D03AA" w:rsidRPr="001E7A46">
        <w:t xml:space="preserve">emissions must be calculated based </w:t>
      </w:r>
      <w:r w:rsidR="009757E7">
        <w:t xml:space="preserve">on </w:t>
      </w:r>
      <w:r w:rsidR="000E0DDE">
        <w:t xml:space="preserve">venting the maximum daily </w:t>
      </w:r>
      <w:r w:rsidR="004D03AA" w:rsidRPr="001E7A46">
        <w:t>production</w:t>
      </w:r>
      <w:r w:rsidR="00406C19">
        <w:t xml:space="preserve"> </w:t>
      </w:r>
      <w:r w:rsidR="000E0DDE">
        <w:t>c</w:t>
      </w:r>
      <w:r w:rsidR="00406C19">
        <w:t>apacity for 8760-</w:t>
      </w:r>
      <w:r w:rsidR="004D03AA" w:rsidRPr="001E7A46">
        <w:t>hrs/yr</w:t>
      </w:r>
      <w:r w:rsidR="00406C19">
        <w:t>.</w:t>
      </w:r>
      <w:r w:rsidR="00FF2810">
        <w:t xml:space="preserve">  Additional information on calculating PTE can be found at </w:t>
      </w:r>
      <w:r w:rsidR="009F2732">
        <w:t xml:space="preserve"> </w:t>
      </w:r>
      <w:hyperlink r:id="rId40" w:history="1">
        <w:r w:rsidR="009F2732" w:rsidRPr="003F3D8C">
          <w:rPr>
            <w:rStyle w:val="Hyperlink"/>
          </w:rPr>
          <w:t>https://deq.mt.gov/air/assistance</w:t>
        </w:r>
      </w:hyperlink>
      <w:r w:rsidR="009F2732">
        <w:t xml:space="preserve"> </w:t>
      </w:r>
      <w:r w:rsidR="00FF2810">
        <w:t xml:space="preserve">in </w:t>
      </w:r>
      <w:r w:rsidR="00A3128D">
        <w:t xml:space="preserve">DEQ’s </w:t>
      </w:r>
      <w:r w:rsidR="00FF2810">
        <w:t>guidance statement Oil &amp; Gas Well Facilities and Calculating Potential to Emit (PTE).</w:t>
      </w:r>
    </w:p>
    <w:p w14:paraId="24EB2528" w14:textId="77777777" w:rsidR="000C3A29" w:rsidRDefault="000C3A29" w:rsidP="00A126D9"/>
    <w:p w14:paraId="6BFD23E7" w14:textId="77777777" w:rsidR="000C3A29" w:rsidRDefault="000C3A29" w:rsidP="00A126D9">
      <w:r>
        <w:t xml:space="preserve">An example using the above factors and equations for estimating emissions from an onsite flare is provided below. </w:t>
      </w:r>
    </w:p>
    <w:p w14:paraId="695753D8" w14:textId="77777777" w:rsidR="00A73AE8" w:rsidRDefault="00A73AE8" w:rsidP="00A73AE8"/>
    <w:p w14:paraId="56387A48" w14:textId="77777777" w:rsidR="00A73AE8" w:rsidRDefault="00A73AE8" w:rsidP="00A73AE8">
      <w:pPr>
        <w:ind w:left="2160" w:hanging="1440"/>
      </w:pPr>
      <w:r w:rsidRPr="006B0810">
        <w:rPr>
          <w:b/>
          <w:i/>
        </w:rPr>
        <w:lastRenderedPageBreak/>
        <w:t>Example:</w:t>
      </w:r>
      <w:r w:rsidRPr="006B0810">
        <w:rPr>
          <w:b/>
          <w:i/>
        </w:rPr>
        <w:tab/>
      </w:r>
      <w:r w:rsidR="00E71103" w:rsidRPr="00916C4C">
        <w:t>At an oil or gas well facility, the maximum daily produ</w:t>
      </w:r>
      <w:r w:rsidR="00A12170" w:rsidRPr="00916C4C">
        <w:t>ction rate of produced gas is 57</w:t>
      </w:r>
      <w:r w:rsidR="00E71103" w:rsidRPr="00916C4C">
        <w:t xml:space="preserve">-Mscf.  </w:t>
      </w:r>
      <w:r w:rsidR="00A12170" w:rsidRPr="00916C4C">
        <w:t>Analysis of the produced gas shows that i</w:t>
      </w:r>
      <w:r w:rsidR="00D507D2">
        <w:t>t</w:t>
      </w:r>
      <w:r w:rsidR="00A12170" w:rsidRPr="00916C4C">
        <w:t xml:space="preserve"> has a heating value of 1767-Btu/scf and a VOC weight fraction of 0.515.  </w:t>
      </w:r>
      <w:r w:rsidR="00E71103" w:rsidRPr="00916C4C">
        <w:t xml:space="preserve">Under normal operating conditions, the produced gas </w:t>
      </w:r>
      <w:r w:rsidR="00A12170" w:rsidRPr="00916C4C">
        <w:t xml:space="preserve">is routed to a sales pipeline.  </w:t>
      </w:r>
      <w:r w:rsidRPr="00916C4C">
        <w:t>What are the uncontrolled VOC emissions?</w:t>
      </w:r>
    </w:p>
    <w:p w14:paraId="4FB7FCD0" w14:textId="77777777" w:rsidR="00A73AE8" w:rsidRDefault="00A73AE8" w:rsidP="00A73AE8"/>
    <w:p w14:paraId="606A9D8A" w14:textId="77777777" w:rsidR="00C03D96" w:rsidRDefault="00A73AE8" w:rsidP="00A73AE8">
      <w:r>
        <w:tab/>
      </w:r>
      <w:r w:rsidRPr="006B0810">
        <w:rPr>
          <w:b/>
          <w:i/>
        </w:rPr>
        <w:t>Answer:</w:t>
      </w:r>
      <w:r w:rsidRPr="006B0810">
        <w:rPr>
          <w:b/>
          <w:i/>
        </w:rPr>
        <w:tab/>
      </w:r>
      <w:r w:rsidR="00C03D96">
        <w:t>The fuel consumption (FC) is calculated to be:</w:t>
      </w:r>
    </w:p>
    <w:p w14:paraId="752A9923" w14:textId="77777777" w:rsidR="00C03D96" w:rsidRDefault="00C03D96" w:rsidP="00C03D96">
      <w:pPr>
        <w:jc w:val="center"/>
      </w:pPr>
    </w:p>
    <w:p w14:paraId="7E41C407" w14:textId="77777777" w:rsidR="00C03D96" w:rsidRDefault="000E0DDE" w:rsidP="00C03D96">
      <w:pPr>
        <w:ind w:left="1440" w:firstLine="720"/>
      </w:pPr>
      <w:r w:rsidRPr="000E0DDE">
        <w:rPr>
          <w:position w:val="-60"/>
        </w:rPr>
        <w:object w:dxaOrig="4580" w:dyaOrig="1320" w14:anchorId="0A093BCA">
          <v:shape id="_x0000_i1036" type="#_x0000_t75" style="width:228.75pt;height:66pt" o:ole="">
            <v:imagedata r:id="rId41" o:title=""/>
          </v:shape>
          <o:OLEObject Type="Embed" ProgID="Equation.3" ShapeID="_x0000_i1036" DrawAspect="Content" ObjectID="_1846670810" r:id="rId42"/>
        </w:object>
      </w:r>
    </w:p>
    <w:p w14:paraId="3C0A4B89" w14:textId="77777777" w:rsidR="00C03D96" w:rsidRDefault="00C03D96" w:rsidP="00C03D96">
      <w:pPr>
        <w:jc w:val="center"/>
      </w:pPr>
    </w:p>
    <w:p w14:paraId="72009E82" w14:textId="77777777" w:rsidR="00C03D96" w:rsidRDefault="00C03D96" w:rsidP="00C03D96">
      <w:pPr>
        <w:ind w:left="2160"/>
      </w:pPr>
      <w:r>
        <w:t>Hours of operation for determining the uncontrolled emissions are assumed to be 500-hours because the produced gas is sold</w:t>
      </w:r>
      <w:r w:rsidR="000C27D0">
        <w:t xml:space="preserve"> (i.e., routed to a sales pipeline)</w:t>
      </w:r>
      <w:r>
        <w:t xml:space="preserve">.  </w:t>
      </w:r>
      <w:r w:rsidR="00E252C4">
        <w:t xml:space="preserve">From AP-42, an emission factor of 0.14-lb/MMBtu is given for TOC.  </w:t>
      </w:r>
      <w:r>
        <w:t>TOC emissions are then calculated to be:</w:t>
      </w:r>
    </w:p>
    <w:p w14:paraId="1CCDD5F8" w14:textId="77777777" w:rsidR="00C03D96" w:rsidRDefault="00C03D96" w:rsidP="00C03D96">
      <w:pPr>
        <w:ind w:left="2160"/>
      </w:pPr>
    </w:p>
    <w:p w14:paraId="1F963E92" w14:textId="77777777" w:rsidR="00C03D96" w:rsidRDefault="000E0DDE" w:rsidP="00C03D96">
      <w:r w:rsidRPr="000E0DDE">
        <w:rPr>
          <w:position w:val="-56"/>
        </w:rPr>
        <w:object w:dxaOrig="8520" w:dyaOrig="1280" w14:anchorId="1F476490">
          <v:shape id="_x0000_i1037" type="#_x0000_t75" style="width:426pt;height:63.75pt" o:ole="">
            <v:imagedata r:id="rId43" o:title=""/>
          </v:shape>
          <o:OLEObject Type="Embed" ProgID="Equation.3" ShapeID="_x0000_i1037" DrawAspect="Content" ObjectID="_1846670811" r:id="rId44"/>
        </w:object>
      </w:r>
    </w:p>
    <w:p w14:paraId="61EB38B6" w14:textId="77777777" w:rsidR="000C27D0" w:rsidRDefault="009051C1" w:rsidP="00C03D96">
      <w:r>
        <w:tab/>
      </w:r>
      <w:r>
        <w:tab/>
      </w:r>
      <w:r>
        <w:tab/>
      </w:r>
    </w:p>
    <w:p w14:paraId="17EB7782" w14:textId="77777777" w:rsidR="009051C1" w:rsidRDefault="000C27D0" w:rsidP="000C27D0">
      <w:pPr>
        <w:ind w:left="2160"/>
      </w:pPr>
      <w:r w:rsidRPr="000C27D0">
        <w:t>Using the 0.515 VOC produced gas weight fraction, the uncontrolled VOC emissions are calculated as follows:</w:t>
      </w:r>
    </w:p>
    <w:p w14:paraId="3F548474" w14:textId="77777777" w:rsidR="000C27D0" w:rsidRPr="000C27D0" w:rsidRDefault="000C27D0" w:rsidP="000C27D0">
      <w:pPr>
        <w:ind w:left="2160"/>
      </w:pPr>
    </w:p>
    <w:p w14:paraId="286A21E5" w14:textId="77777777" w:rsidR="00A73AE8" w:rsidRDefault="000E0DDE" w:rsidP="009051C1">
      <w:pPr>
        <w:ind w:left="1440" w:firstLine="720"/>
      </w:pPr>
      <w:r w:rsidRPr="000E0DDE">
        <w:rPr>
          <w:position w:val="-28"/>
        </w:rPr>
        <w:object w:dxaOrig="5020" w:dyaOrig="660" w14:anchorId="10E9BA4A">
          <v:shape id="_x0000_i1038" type="#_x0000_t75" style="width:251.25pt;height:33pt" o:ole="">
            <v:imagedata r:id="rId45" o:title=""/>
          </v:shape>
          <o:OLEObject Type="Embed" ProgID="Equation.3" ShapeID="_x0000_i1038" DrawAspect="Content" ObjectID="_1846670812" r:id="rId46"/>
        </w:object>
      </w:r>
    </w:p>
    <w:p w14:paraId="0AA31A2C" w14:textId="77777777" w:rsidR="001E7A46" w:rsidRPr="00E35546" w:rsidRDefault="001E7A46" w:rsidP="001E7A46">
      <w:pPr>
        <w:pStyle w:val="Heading2"/>
      </w:pPr>
      <w:bookmarkStart w:id="51" w:name="_Toc224632595"/>
      <w:r>
        <w:t>Truck Load</w:t>
      </w:r>
      <w:r w:rsidR="00D90651">
        <w:t>ing Losses</w:t>
      </w:r>
      <w:bookmarkEnd w:id="51"/>
    </w:p>
    <w:p w14:paraId="2E2FC481" w14:textId="77777777" w:rsidR="006D517F" w:rsidRDefault="00D90651" w:rsidP="00A33703">
      <w:r>
        <w:t>ARM 17.8.1711</w:t>
      </w:r>
      <w:r w:rsidR="003277E8">
        <w:t>(1)(b)</w:t>
      </w:r>
      <w:r w:rsidR="000C3A29">
        <w:t xml:space="preserve"> requires that</w:t>
      </w:r>
      <w:r>
        <w:t xml:space="preserve"> “</w:t>
      </w:r>
      <w:r w:rsidRPr="00D90651">
        <w:t xml:space="preserve">hydrocarbon liquids must be loaded into, or unloaded from, transport vehicles </w:t>
      </w:r>
      <w:r>
        <w:t xml:space="preserve">using submerged fill technology.”  Loading losses occur as hydrocarbon vapors in the empty tank are displaced to the atmosphere </w:t>
      </w:r>
      <w:r w:rsidR="004360EF">
        <w:t xml:space="preserve">as the stored oil is </w:t>
      </w:r>
      <w:r>
        <w:t>loaded into the tank</w:t>
      </w:r>
      <w:r w:rsidR="004360EF">
        <w:t xml:space="preserve">.  Methods and emission factors for estimating tank loading losses may be found in AP-42 Chapter 5.2 – </w:t>
      </w:r>
      <w:r w:rsidR="004360EF" w:rsidRPr="004360EF">
        <w:t>Transportation and Marketing of Petroleum Liquids</w:t>
      </w:r>
      <w:r w:rsidR="004360EF">
        <w:t xml:space="preserve"> (see </w:t>
      </w:r>
      <w:hyperlink r:id="rId47" w:history="1">
        <w:r w:rsidR="007924A7" w:rsidRPr="00B31F70">
          <w:rPr>
            <w:rStyle w:val="Hyperlink"/>
          </w:rPr>
          <w:t>https://www.epa.gov/air-emissions-factors-and-quantification/ap-42-fifth-edition-volume-i-chapter-5-petroleum-1</w:t>
        </w:r>
      </w:hyperlink>
      <w:r w:rsidR="00B31F70">
        <w:t>)</w:t>
      </w:r>
      <w:r w:rsidR="004360EF">
        <w:t xml:space="preserve">.  </w:t>
      </w:r>
      <w:r w:rsidR="006D517F">
        <w:t>The equation for estimating loading loss is:</w:t>
      </w:r>
    </w:p>
    <w:p w14:paraId="79925D61" w14:textId="77777777" w:rsidR="004360EF" w:rsidRDefault="004360EF" w:rsidP="00A33703"/>
    <w:p w14:paraId="7F154E3E" w14:textId="77777777" w:rsidR="004360EF" w:rsidRDefault="00B71A7F" w:rsidP="004360EF">
      <w:pPr>
        <w:pStyle w:val="Caption"/>
        <w:jc w:val="center"/>
      </w:pPr>
      <w:r w:rsidRPr="006D517F">
        <w:rPr>
          <w:position w:val="-24"/>
        </w:rPr>
        <w:object w:dxaOrig="2299" w:dyaOrig="620" w14:anchorId="719C516B">
          <v:shape id="_x0000_i1039" type="#_x0000_t75" style="width:114.75pt;height:30.75pt" o:ole="">
            <v:imagedata r:id="rId48" o:title=""/>
          </v:shape>
          <o:OLEObject Type="Embed" ProgID="Equation.3" ShapeID="_x0000_i1039" DrawAspect="Content" ObjectID="_1846670813" r:id="rId49"/>
        </w:object>
      </w:r>
      <w:r w:rsidR="004360EF">
        <w:tab/>
        <w:t xml:space="preserve">Equation </w:t>
      </w:r>
      <w:fldSimple w:instr=" SEQ Equation \* ARABIC ">
        <w:r w:rsidR="003D338F">
          <w:rPr>
            <w:noProof/>
          </w:rPr>
          <w:t>6</w:t>
        </w:r>
      </w:fldSimple>
    </w:p>
    <w:p w14:paraId="6F67920A" w14:textId="77777777" w:rsidR="004360EF" w:rsidRDefault="004360EF" w:rsidP="004360EF"/>
    <w:p w14:paraId="735A6AAA" w14:textId="77777777" w:rsidR="004360EF" w:rsidRDefault="004360EF" w:rsidP="004360EF">
      <w:r>
        <w:t>where:</w:t>
      </w:r>
    </w:p>
    <w:p w14:paraId="6EBADE49" w14:textId="77777777" w:rsidR="004360EF" w:rsidRDefault="006D517F" w:rsidP="004360EF">
      <w:pPr>
        <w:ind w:firstLine="720"/>
      </w:pPr>
      <w:r>
        <w:t>L</w:t>
      </w:r>
      <w:r>
        <w:rPr>
          <w:vertAlign w:val="subscript"/>
        </w:rPr>
        <w:t>L</w:t>
      </w:r>
      <w:r w:rsidR="004360EF">
        <w:t xml:space="preserve"> = </w:t>
      </w:r>
      <w:r>
        <w:t xml:space="preserve">loading loss </w:t>
      </w:r>
      <w:r w:rsidRPr="006D517F">
        <w:t xml:space="preserve">per 1000 gallons of liquid loaded </w:t>
      </w:r>
      <w:r>
        <w:t>(lb/1000-</w:t>
      </w:r>
      <w:r w:rsidRPr="006D517F">
        <w:t>gal)</w:t>
      </w:r>
      <w:r w:rsidR="004360EF">
        <w:t>;</w:t>
      </w:r>
    </w:p>
    <w:p w14:paraId="11EE9155" w14:textId="77777777" w:rsidR="004360EF" w:rsidRPr="00B2096C" w:rsidRDefault="006D517F" w:rsidP="004360EF">
      <w:pPr>
        <w:ind w:firstLine="720"/>
      </w:pPr>
      <w:r>
        <w:t>S</w:t>
      </w:r>
      <w:r w:rsidR="004360EF">
        <w:t xml:space="preserve"> = </w:t>
      </w:r>
      <w:r>
        <w:t xml:space="preserve">saturation factor </w:t>
      </w:r>
      <w:r w:rsidR="004360EF">
        <w:t>(</w:t>
      </w:r>
      <w:r>
        <w:t>unitless</w:t>
      </w:r>
      <w:r w:rsidR="004360EF">
        <w:t>);</w:t>
      </w:r>
    </w:p>
    <w:p w14:paraId="084A1245" w14:textId="77777777" w:rsidR="004360EF" w:rsidRPr="00B2096C" w:rsidRDefault="006D517F" w:rsidP="004360EF">
      <w:pPr>
        <w:ind w:firstLine="720"/>
      </w:pPr>
      <w:r>
        <w:t>P</w:t>
      </w:r>
      <w:r w:rsidR="004360EF" w:rsidRPr="00B2096C">
        <w:t xml:space="preserve"> = </w:t>
      </w:r>
      <w:r w:rsidR="00B71A7F" w:rsidRPr="00B71A7F">
        <w:t>true vapor pressure of liquid loaded (psia</w:t>
      </w:r>
      <w:r w:rsidR="004360EF">
        <w:t>);</w:t>
      </w:r>
    </w:p>
    <w:p w14:paraId="1CAB90E0" w14:textId="77777777" w:rsidR="004360EF" w:rsidRDefault="00B71A7F" w:rsidP="004360EF">
      <w:pPr>
        <w:ind w:firstLine="720"/>
      </w:pPr>
      <w:r>
        <w:lastRenderedPageBreak/>
        <w:t>M</w:t>
      </w:r>
      <w:r w:rsidR="004360EF">
        <w:t xml:space="preserve"> = </w:t>
      </w:r>
      <w:r w:rsidRPr="00B71A7F">
        <w:t>molecular weight of vapors (lb/lb-mole</w:t>
      </w:r>
      <w:r w:rsidR="004360EF">
        <w:t>);</w:t>
      </w:r>
      <w:r>
        <w:t xml:space="preserve"> and</w:t>
      </w:r>
    </w:p>
    <w:p w14:paraId="7CE19080" w14:textId="77777777" w:rsidR="004360EF" w:rsidRDefault="00B71A7F" w:rsidP="004360EF">
      <w:pPr>
        <w:ind w:firstLine="720"/>
      </w:pPr>
      <w:r>
        <w:t>T</w:t>
      </w:r>
      <w:r w:rsidR="004360EF">
        <w:t xml:space="preserve"> = </w:t>
      </w:r>
      <w:r w:rsidRPr="00B71A7F">
        <w:t>temperature of bulk liquid loaded (°F</w:t>
      </w:r>
      <w:r>
        <w:t>).</w:t>
      </w:r>
    </w:p>
    <w:p w14:paraId="7471885D" w14:textId="77777777" w:rsidR="00B71A7F" w:rsidRDefault="00B71A7F" w:rsidP="00B71A7F"/>
    <w:p w14:paraId="42896061" w14:textId="77777777" w:rsidR="006236B4" w:rsidRDefault="006236B4" w:rsidP="004E3A82">
      <w:r w:rsidRPr="006236B4">
        <w:t xml:space="preserve">VOC emissions </w:t>
      </w:r>
      <w:r>
        <w:t xml:space="preserve">resulting from truck loading losses </w:t>
      </w:r>
      <w:r w:rsidRPr="006236B4">
        <w:t>can be estimated using the following equation</w:t>
      </w:r>
      <w:r>
        <w:t>:</w:t>
      </w:r>
    </w:p>
    <w:p w14:paraId="2B43482D" w14:textId="77777777" w:rsidR="006236B4" w:rsidRDefault="006236B4" w:rsidP="004E3A82"/>
    <w:p w14:paraId="4F349F25" w14:textId="77777777" w:rsidR="006236B4" w:rsidRDefault="006236B4" w:rsidP="006236B4">
      <w:pPr>
        <w:pStyle w:val="Caption"/>
        <w:jc w:val="center"/>
      </w:pPr>
      <w:r w:rsidRPr="006236B4">
        <w:rPr>
          <w:position w:val="-24"/>
        </w:rPr>
        <w:object w:dxaOrig="2840" w:dyaOrig="620" w14:anchorId="14EC59FA">
          <v:shape id="_x0000_i1040" type="#_x0000_t75" style="width:141.75pt;height:30.75pt" o:ole="">
            <v:imagedata r:id="rId50" o:title=""/>
          </v:shape>
          <o:OLEObject Type="Embed" ProgID="Equation.3" ShapeID="_x0000_i1040" DrawAspect="Content" ObjectID="_1846670814" r:id="rId51"/>
        </w:object>
      </w:r>
      <w:r>
        <w:tab/>
      </w:r>
      <w:r w:rsidR="00916C4C">
        <w:tab/>
      </w:r>
      <w:r>
        <w:t xml:space="preserve">Equation </w:t>
      </w:r>
      <w:fldSimple w:instr=" SEQ Equation \* ARABIC ">
        <w:r w:rsidR="003D338F">
          <w:rPr>
            <w:noProof/>
          </w:rPr>
          <w:t>7</w:t>
        </w:r>
      </w:fldSimple>
    </w:p>
    <w:p w14:paraId="30CA1C25" w14:textId="77777777" w:rsidR="006236B4" w:rsidRDefault="006236B4" w:rsidP="006236B4"/>
    <w:p w14:paraId="54A678C7" w14:textId="77777777" w:rsidR="006236B4" w:rsidRDefault="006236B4" w:rsidP="006236B4">
      <w:r>
        <w:t>where:</w:t>
      </w:r>
    </w:p>
    <w:p w14:paraId="1174531F" w14:textId="77777777" w:rsidR="006236B4" w:rsidRDefault="006236B4" w:rsidP="006236B4">
      <w:pPr>
        <w:ind w:firstLine="720"/>
      </w:pPr>
      <w:r>
        <w:t>E</w:t>
      </w:r>
      <w:r w:rsidRPr="005F7602">
        <w:rPr>
          <w:vertAlign w:val="subscript"/>
        </w:rPr>
        <w:t>X</w:t>
      </w:r>
      <w:r>
        <w:t xml:space="preserve"> = emissions for pollutant </w:t>
      </w:r>
      <w:r w:rsidRPr="00EC023B">
        <w:rPr>
          <w:i/>
        </w:rPr>
        <w:t>X</w:t>
      </w:r>
      <w:r>
        <w:t xml:space="preserve"> (tpy);</w:t>
      </w:r>
    </w:p>
    <w:p w14:paraId="36A58429" w14:textId="77777777" w:rsidR="006236B4" w:rsidRDefault="006236B4" w:rsidP="006236B4">
      <w:pPr>
        <w:ind w:firstLine="720"/>
      </w:pPr>
      <w:r>
        <w:t>L</w:t>
      </w:r>
      <w:r>
        <w:rPr>
          <w:vertAlign w:val="subscript"/>
        </w:rPr>
        <w:t>L</w:t>
      </w:r>
      <w:r>
        <w:t xml:space="preserve"> = loading loss </w:t>
      </w:r>
      <w:r w:rsidRPr="006D517F">
        <w:t xml:space="preserve">per 1000 gallons of liquid loaded </w:t>
      </w:r>
      <w:r>
        <w:t>(lb/1000-</w:t>
      </w:r>
      <w:r w:rsidRPr="006D517F">
        <w:t>gal)</w:t>
      </w:r>
      <w:r>
        <w:t>;</w:t>
      </w:r>
    </w:p>
    <w:p w14:paraId="06CBDFB5" w14:textId="77777777" w:rsidR="006236B4" w:rsidRDefault="006236B4" w:rsidP="006236B4">
      <w:pPr>
        <w:ind w:firstLine="720"/>
      </w:pPr>
      <w:r>
        <w:t>DPR</w:t>
      </w:r>
      <w:r w:rsidRPr="006236B4">
        <w:rPr>
          <w:vertAlign w:val="subscript"/>
        </w:rPr>
        <w:t>OIL</w:t>
      </w:r>
      <w:r>
        <w:t xml:space="preserve"> = maximum daily oil production rate (</w:t>
      </w:r>
      <w:r w:rsidR="00A73AE8">
        <w:t>bbl/day</w:t>
      </w:r>
      <w:r>
        <w:t>);</w:t>
      </w:r>
    </w:p>
    <w:p w14:paraId="5651C8D1" w14:textId="77777777" w:rsidR="00A73AE8" w:rsidRDefault="00A73AE8" w:rsidP="006236B4">
      <w:pPr>
        <w:ind w:firstLine="720"/>
      </w:pPr>
      <w:r>
        <w:t>1-year = 365-days;</w:t>
      </w:r>
    </w:p>
    <w:p w14:paraId="1A91DE42" w14:textId="77777777" w:rsidR="00A73AE8" w:rsidRDefault="00A73AE8" w:rsidP="006236B4">
      <w:pPr>
        <w:ind w:firstLine="720"/>
      </w:pPr>
      <w:r>
        <w:t>1-bbl = 42-gallons; and</w:t>
      </w:r>
    </w:p>
    <w:p w14:paraId="690845C4" w14:textId="77777777" w:rsidR="00A73AE8" w:rsidRDefault="00A73AE8" w:rsidP="00A73AE8">
      <w:pPr>
        <w:ind w:firstLine="720"/>
      </w:pPr>
      <w:r>
        <w:t>1-ton = 2000-lb.</w:t>
      </w:r>
    </w:p>
    <w:p w14:paraId="7D696E74" w14:textId="77777777" w:rsidR="00916C4C" w:rsidRDefault="00916C4C" w:rsidP="00916C4C"/>
    <w:p w14:paraId="50BF5AD1" w14:textId="77777777" w:rsidR="00916C4C" w:rsidRDefault="00916C4C" w:rsidP="00916C4C">
      <w:r w:rsidRPr="004F3F48">
        <w:t xml:space="preserve">The </w:t>
      </w:r>
      <w:r>
        <w:t xml:space="preserve">oil </w:t>
      </w:r>
      <w:r w:rsidRPr="004F3F48">
        <w:t xml:space="preserve">production rate used to calculate </w:t>
      </w:r>
      <w:r>
        <w:t xml:space="preserve">potential </w:t>
      </w:r>
      <w:r w:rsidR="003277E8">
        <w:t>truck loading loss</w:t>
      </w:r>
      <w:r>
        <w:t xml:space="preserve"> emissions </w:t>
      </w:r>
      <w:r w:rsidRPr="004F3F48">
        <w:t xml:space="preserve">should be </w:t>
      </w:r>
      <w:r>
        <w:t>a daily maximum production rate</w:t>
      </w:r>
      <w:r w:rsidR="000C27D0">
        <w:t xml:space="preserve"> not expected to be exceeded during normal operation.</w:t>
      </w:r>
    </w:p>
    <w:p w14:paraId="580BD55F" w14:textId="77777777" w:rsidR="00B40FC9" w:rsidRDefault="00B40FC9" w:rsidP="00916C4C"/>
    <w:p w14:paraId="5905885C" w14:textId="77777777" w:rsidR="00B40FC9" w:rsidRDefault="00B40FC9" w:rsidP="00B40FC9">
      <w:r>
        <w:t xml:space="preserve">An example using the above factors and equations for estimating emissions from truck loading losses is provided below. </w:t>
      </w:r>
    </w:p>
    <w:p w14:paraId="444D0C03" w14:textId="77777777" w:rsidR="00916C4C" w:rsidRDefault="00916C4C" w:rsidP="00916C4C"/>
    <w:p w14:paraId="5AD299B8" w14:textId="77777777" w:rsidR="00916C4C" w:rsidRDefault="00916C4C" w:rsidP="00916C4C">
      <w:pPr>
        <w:ind w:left="2160" w:hanging="1440"/>
      </w:pPr>
      <w:r w:rsidRPr="006B0810">
        <w:rPr>
          <w:b/>
          <w:i/>
        </w:rPr>
        <w:t>Example:</w:t>
      </w:r>
      <w:r w:rsidRPr="006B0810">
        <w:rPr>
          <w:b/>
          <w:i/>
        </w:rPr>
        <w:tab/>
      </w:r>
      <w:r>
        <w:t>A</w:t>
      </w:r>
      <w:r w:rsidRPr="00916C4C">
        <w:t>n oil or gas well facility</w:t>
      </w:r>
      <w:r>
        <w:t xml:space="preserve"> produces crude oil at a </w:t>
      </w:r>
      <w:r w:rsidRPr="00916C4C">
        <w:t xml:space="preserve">maximum daily </w:t>
      </w:r>
      <w:r>
        <w:t>rate of 124</w:t>
      </w:r>
      <w:r w:rsidRPr="00916C4C">
        <w:t>-</w:t>
      </w:r>
      <w:r>
        <w:t xml:space="preserve">bbl and is stored on-site.  </w:t>
      </w:r>
      <w:r w:rsidR="004974ED">
        <w:t xml:space="preserve">The average annual temperature at the facility is </w:t>
      </w:r>
      <w:bookmarkStart w:id="52" w:name="OLE_LINK3"/>
      <w:bookmarkStart w:id="53" w:name="OLE_LINK4"/>
      <w:r w:rsidR="004974ED" w:rsidRPr="004974ED">
        <w:t>50°F</w:t>
      </w:r>
      <w:bookmarkEnd w:id="52"/>
      <w:bookmarkEnd w:id="53"/>
      <w:r w:rsidR="004974ED">
        <w:t>.  A tanker truck, designed to fill from the bottom up</w:t>
      </w:r>
      <w:r w:rsidR="001E6681">
        <w:t>,</w:t>
      </w:r>
      <w:r w:rsidR="004974ED">
        <w:t xml:space="preserve"> is used to haul the crude oil to a refinery.  </w:t>
      </w:r>
      <w:r w:rsidRPr="00916C4C">
        <w:t>What are the uncontrolled VOC emissions?</w:t>
      </w:r>
    </w:p>
    <w:p w14:paraId="5C5FFE62" w14:textId="77777777" w:rsidR="00916C4C" w:rsidRDefault="00916C4C" w:rsidP="00916C4C"/>
    <w:p w14:paraId="69AEEDEF" w14:textId="77777777" w:rsidR="00916C4C" w:rsidRDefault="00916C4C" w:rsidP="00B937EE">
      <w:pPr>
        <w:ind w:left="2160" w:hanging="1440"/>
      </w:pPr>
      <w:r w:rsidRPr="006B0810">
        <w:rPr>
          <w:b/>
          <w:i/>
        </w:rPr>
        <w:t>Answer:</w:t>
      </w:r>
      <w:r w:rsidRPr="006B0810">
        <w:rPr>
          <w:b/>
          <w:i/>
        </w:rPr>
        <w:tab/>
      </w:r>
      <w:r w:rsidR="00B937EE">
        <w:t xml:space="preserve">From AP-42 a saturation factor (S) of 0.6 is given for a submerged loading tank dedicated to normal service.  In addition, AP-42 gives a molecular weight (M) and vapor pressure (P) of 50-lb/lb-mol and 2.3-psia, respectively, for a crude oil at </w:t>
      </w:r>
      <w:r w:rsidR="00B937EE" w:rsidRPr="004974ED">
        <w:t>50°F</w:t>
      </w:r>
      <w:r w:rsidR="00B937EE">
        <w:t xml:space="preserve">.  </w:t>
      </w:r>
      <w:r>
        <w:t>The</w:t>
      </w:r>
      <w:r w:rsidR="004974ED" w:rsidRPr="004974ED">
        <w:t xml:space="preserve"> </w:t>
      </w:r>
      <w:r w:rsidR="004974ED">
        <w:t>loading loss</w:t>
      </w:r>
      <w:r w:rsidR="004974ED" w:rsidRPr="004974ED">
        <w:t xml:space="preserve"> </w:t>
      </w:r>
      <w:r w:rsidR="004974ED">
        <w:t>(L</w:t>
      </w:r>
      <w:r w:rsidR="004974ED">
        <w:rPr>
          <w:vertAlign w:val="subscript"/>
        </w:rPr>
        <w:t>L</w:t>
      </w:r>
      <w:r w:rsidR="004974ED">
        <w:t xml:space="preserve">) </w:t>
      </w:r>
      <w:r>
        <w:t>is calculated to be:</w:t>
      </w:r>
    </w:p>
    <w:p w14:paraId="76EADF15" w14:textId="77777777" w:rsidR="00916C4C" w:rsidRDefault="00916C4C" w:rsidP="00916C4C">
      <w:pPr>
        <w:jc w:val="center"/>
      </w:pPr>
    </w:p>
    <w:p w14:paraId="2B7D3319" w14:textId="77777777" w:rsidR="00916C4C" w:rsidRDefault="000E0DDE" w:rsidP="00916C4C">
      <w:pPr>
        <w:ind w:left="1440" w:firstLine="720"/>
      </w:pPr>
      <w:r w:rsidRPr="000E0DDE">
        <w:rPr>
          <w:position w:val="-28"/>
        </w:rPr>
        <w:object w:dxaOrig="5500" w:dyaOrig="960" w14:anchorId="4A449912">
          <v:shape id="_x0000_i1041" type="#_x0000_t75" style="width:275.25pt;height:48pt" o:ole="">
            <v:imagedata r:id="rId52" o:title=""/>
          </v:shape>
          <o:OLEObject Type="Embed" ProgID="Equation.3" ShapeID="_x0000_i1041" DrawAspect="Content" ObjectID="_1846670815" r:id="rId53"/>
        </w:object>
      </w:r>
    </w:p>
    <w:p w14:paraId="7D1E1354" w14:textId="77777777" w:rsidR="004974ED" w:rsidRDefault="004974ED" w:rsidP="00916C4C">
      <w:pPr>
        <w:ind w:left="1440" w:firstLine="720"/>
      </w:pPr>
    </w:p>
    <w:p w14:paraId="05D88823" w14:textId="77777777" w:rsidR="00A62D94" w:rsidRDefault="00A62D94" w:rsidP="00A62D94">
      <w:pPr>
        <w:ind w:left="1440" w:firstLine="720"/>
      </w:pPr>
      <w:r>
        <w:t>Uncontrolled VOC emissions are then calculated to be:</w:t>
      </w:r>
    </w:p>
    <w:p w14:paraId="5EEB5BB0" w14:textId="77777777" w:rsidR="00A62D94" w:rsidRDefault="00A62D94" w:rsidP="00A62D94"/>
    <w:p w14:paraId="062958E4" w14:textId="77777777" w:rsidR="00A62D94" w:rsidRDefault="004238B8" w:rsidP="00A62D94">
      <w:pPr>
        <w:ind w:left="1440" w:firstLine="720"/>
      </w:pPr>
      <w:r w:rsidRPr="000E0DDE">
        <w:rPr>
          <w:position w:val="-56"/>
        </w:rPr>
        <w:object w:dxaOrig="5420" w:dyaOrig="1280" w14:anchorId="44B12BCB">
          <v:shape id="_x0000_i1042" type="#_x0000_t75" style="width:270.75pt;height:63.75pt" o:ole="">
            <v:imagedata r:id="rId54" o:title=""/>
          </v:shape>
          <o:OLEObject Type="Embed" ProgID="Equation.3" ShapeID="_x0000_i1042" DrawAspect="Content" ObjectID="_1846670816" r:id="rId55"/>
        </w:object>
      </w:r>
    </w:p>
    <w:p w14:paraId="7B43D028" w14:textId="77777777" w:rsidR="00A01D44" w:rsidRDefault="00A01D44" w:rsidP="004238B8"/>
    <w:p w14:paraId="73958A9C" w14:textId="77777777" w:rsidR="004E3A82" w:rsidRDefault="00A62D94" w:rsidP="00A01D44">
      <w:pPr>
        <w:pStyle w:val="Heading2"/>
      </w:pPr>
      <w:bookmarkStart w:id="54" w:name="_Toc224632596"/>
      <w:r>
        <w:t>Fugitive Equipment Leaks</w:t>
      </w:r>
      <w:bookmarkEnd w:id="54"/>
    </w:p>
    <w:p w14:paraId="4AF37B15" w14:textId="77777777" w:rsidR="008E561F" w:rsidRDefault="001569F3" w:rsidP="001569F3">
      <w:r>
        <w:t xml:space="preserve">Emissions from fugitive equipment leaks may be estimated using EPA methods or with applicable software.  </w:t>
      </w:r>
      <w:r w:rsidR="008D06BB">
        <w:t xml:space="preserve">For example, the </w:t>
      </w:r>
      <w:r>
        <w:t xml:space="preserve">EPA publication EPA-453/R-95-017, </w:t>
      </w:r>
      <w:r w:rsidRPr="008D06BB">
        <w:rPr>
          <w:i/>
        </w:rPr>
        <w:t>Protocol for</w:t>
      </w:r>
      <w:r w:rsidR="008D06BB" w:rsidRPr="008D06BB">
        <w:rPr>
          <w:i/>
        </w:rPr>
        <w:t xml:space="preserve"> </w:t>
      </w:r>
      <w:r w:rsidRPr="008D06BB">
        <w:rPr>
          <w:i/>
        </w:rPr>
        <w:t>Equipment Leak Emission Estimat</w:t>
      </w:r>
      <w:r w:rsidR="008D06BB">
        <w:rPr>
          <w:i/>
        </w:rPr>
        <w:t>es</w:t>
      </w:r>
      <w:r w:rsidR="008D06BB">
        <w:t xml:space="preserve"> </w:t>
      </w:r>
      <w:r w:rsidR="00EC6645">
        <w:t>(see</w:t>
      </w:r>
      <w:r w:rsidR="00A4189C">
        <w:t xml:space="preserve">: </w:t>
      </w:r>
      <w:hyperlink r:id="rId56" w:history="1">
        <w:r w:rsidR="00A4189C">
          <w:rPr>
            <w:rStyle w:val="Hyperlink"/>
          </w:rPr>
          <w:t>Document Display | NEPIS | US EPA - Protocol for Equipment Leak Emission Estimates</w:t>
        </w:r>
      </w:hyperlink>
      <w:r w:rsidR="00EC6645" w:rsidRPr="00A4189C">
        <w:t>)</w:t>
      </w:r>
      <w:r w:rsidR="00EC6645">
        <w:t xml:space="preserve"> </w:t>
      </w:r>
      <w:r w:rsidR="008D06BB">
        <w:t xml:space="preserve">contains methods or the </w:t>
      </w:r>
      <w:r>
        <w:t xml:space="preserve">software </w:t>
      </w:r>
      <w:r w:rsidR="008D06BB">
        <w:t xml:space="preserve">package </w:t>
      </w:r>
      <w:r>
        <w:t>GRI-HAPCalc</w:t>
      </w:r>
      <w:r w:rsidR="008D06BB">
        <w:t xml:space="preserve"> may be used.  </w:t>
      </w:r>
      <w:r w:rsidR="008E561F">
        <w:t>Fugitive</w:t>
      </w:r>
      <w:r w:rsidR="008D06BB">
        <w:t xml:space="preserve"> emission estimates should include a list of </w:t>
      </w:r>
      <w:r w:rsidR="008E561F">
        <w:t xml:space="preserve">components (e.g., connectors, flanges, open-ended lines, pumps, valves, etc.) at the facility as well as the number of each component.  Component quantities may be counted or estimated.  Estimates should include a justification </w:t>
      </w:r>
      <w:r w:rsidR="004238B8">
        <w:t xml:space="preserve">(e.g., </w:t>
      </w:r>
      <w:r w:rsidR="008E561F">
        <w:t>based on facility drawings or numbers observed at similar facilities</w:t>
      </w:r>
      <w:r w:rsidR="004238B8">
        <w:t>)</w:t>
      </w:r>
      <w:r w:rsidR="008E561F">
        <w:t>.</w:t>
      </w:r>
    </w:p>
    <w:p w14:paraId="79C5AA92" w14:textId="77777777" w:rsidR="00B937EE" w:rsidRDefault="00B937EE" w:rsidP="001569F3"/>
    <w:p w14:paraId="2F2D89FE" w14:textId="77777777" w:rsidR="00A01D44" w:rsidRDefault="00A01D44" w:rsidP="00A01D44">
      <w:r>
        <w:t>VOC and HAP fugitive emissions can be estimated using the following equation:</w:t>
      </w:r>
    </w:p>
    <w:p w14:paraId="01139EEF" w14:textId="77777777" w:rsidR="00F05BAF" w:rsidRDefault="00F05BAF" w:rsidP="00F05BAF">
      <w:pPr>
        <w:pStyle w:val="Caption"/>
        <w:jc w:val="center"/>
      </w:pPr>
    </w:p>
    <w:p w14:paraId="68C4D924" w14:textId="77777777" w:rsidR="00F05BAF" w:rsidRDefault="002D3034" w:rsidP="00F05BAF">
      <w:pPr>
        <w:pStyle w:val="Caption"/>
        <w:jc w:val="center"/>
      </w:pPr>
      <w:r w:rsidRPr="006236B4">
        <w:rPr>
          <w:position w:val="-24"/>
        </w:rPr>
        <w:object w:dxaOrig="6160" w:dyaOrig="639" w14:anchorId="5BE9E5EF">
          <v:shape id="_x0000_i1043" type="#_x0000_t75" style="width:308.25pt;height:32.25pt" o:ole="">
            <v:imagedata r:id="rId57" o:title=""/>
          </v:shape>
          <o:OLEObject Type="Embed" ProgID="Equation.3" ShapeID="_x0000_i1043" DrawAspect="Content" ObjectID="_1846670817" r:id="rId58"/>
        </w:object>
      </w:r>
      <w:r w:rsidR="00F05BAF">
        <w:tab/>
      </w:r>
      <w:r w:rsidR="00F05BAF">
        <w:tab/>
        <w:t xml:space="preserve">Equation </w:t>
      </w:r>
      <w:fldSimple w:instr=" SEQ Equation \* ARABIC ">
        <w:r w:rsidR="003D338F">
          <w:rPr>
            <w:noProof/>
          </w:rPr>
          <w:t>8</w:t>
        </w:r>
      </w:fldSimple>
    </w:p>
    <w:p w14:paraId="62CB1B42" w14:textId="77777777" w:rsidR="00F05BAF" w:rsidRDefault="00F05BAF" w:rsidP="00F05BAF"/>
    <w:p w14:paraId="24E1AED6" w14:textId="77777777" w:rsidR="00F05BAF" w:rsidRDefault="00F05BAF" w:rsidP="00F05BAF">
      <w:r>
        <w:t>where:</w:t>
      </w:r>
    </w:p>
    <w:p w14:paraId="00FD04E3" w14:textId="77777777" w:rsidR="00F05BAF" w:rsidRDefault="00F05BAF" w:rsidP="00F05BAF">
      <w:pPr>
        <w:ind w:firstLine="720"/>
      </w:pPr>
      <w:r>
        <w:t>E</w:t>
      </w:r>
      <w:r w:rsidRPr="005F7602">
        <w:rPr>
          <w:vertAlign w:val="subscript"/>
        </w:rPr>
        <w:t>X</w:t>
      </w:r>
      <w:r>
        <w:t xml:space="preserve"> = emissions for pollutant </w:t>
      </w:r>
      <w:r w:rsidRPr="00EC023B">
        <w:rPr>
          <w:i/>
        </w:rPr>
        <w:t>X</w:t>
      </w:r>
      <w:r>
        <w:t xml:space="preserve"> (tpy);</w:t>
      </w:r>
    </w:p>
    <w:p w14:paraId="05B13456" w14:textId="77777777" w:rsidR="002D3034" w:rsidRPr="00B2096C" w:rsidRDefault="002D3034" w:rsidP="002D3034">
      <w:pPr>
        <w:ind w:firstLine="720"/>
      </w:pPr>
      <w:r>
        <w:t>EF</w:t>
      </w:r>
      <w:r>
        <w:rPr>
          <w:vertAlign w:val="subscript"/>
        </w:rPr>
        <w:t>C1</w:t>
      </w:r>
      <w:r>
        <w:t>, EF</w:t>
      </w:r>
      <w:r>
        <w:rPr>
          <w:vertAlign w:val="subscript"/>
        </w:rPr>
        <w:t>C2</w:t>
      </w:r>
      <w:r>
        <w:t xml:space="preserve"> …EF</w:t>
      </w:r>
      <w:r w:rsidRPr="00F05BAF">
        <w:rPr>
          <w:vertAlign w:val="subscript"/>
        </w:rPr>
        <w:t>Cn</w:t>
      </w:r>
      <w:r>
        <w:t xml:space="preserve"> = emission factor for component C1, C2, …Cn (lb/hr/component);</w:t>
      </w:r>
    </w:p>
    <w:p w14:paraId="7A317FBC" w14:textId="77777777" w:rsidR="002D3034" w:rsidRDefault="002D3034" w:rsidP="00F05BAF">
      <w:pPr>
        <w:ind w:firstLine="720"/>
      </w:pPr>
      <w:r>
        <w:t>#</w:t>
      </w:r>
      <w:r>
        <w:rPr>
          <w:vertAlign w:val="subscript"/>
        </w:rPr>
        <w:t>C1</w:t>
      </w:r>
      <w:r>
        <w:t>, #</w:t>
      </w:r>
      <w:r>
        <w:rPr>
          <w:vertAlign w:val="subscript"/>
        </w:rPr>
        <w:t>C2</w:t>
      </w:r>
      <w:r>
        <w:t xml:space="preserve"> …#</w:t>
      </w:r>
      <w:r w:rsidRPr="00F05BAF">
        <w:rPr>
          <w:vertAlign w:val="subscript"/>
        </w:rPr>
        <w:t>Cn</w:t>
      </w:r>
      <w:r>
        <w:t xml:space="preserve"> = number of C1, C2, …Cn components;</w:t>
      </w:r>
    </w:p>
    <w:p w14:paraId="57FE5959" w14:textId="77777777" w:rsidR="00F05BAF" w:rsidRDefault="002D3034" w:rsidP="00F05BAF">
      <w:pPr>
        <w:ind w:firstLine="720"/>
      </w:pPr>
      <w:r>
        <w:t>WF</w:t>
      </w:r>
      <w:r>
        <w:rPr>
          <w:vertAlign w:val="subscript"/>
        </w:rPr>
        <w:t>X</w:t>
      </w:r>
      <w:r w:rsidR="00F05BAF">
        <w:t xml:space="preserve"> = </w:t>
      </w:r>
      <w:r>
        <w:t xml:space="preserve">weight fraction of pollutant </w:t>
      </w:r>
      <w:r w:rsidRPr="00EC023B">
        <w:rPr>
          <w:i/>
        </w:rPr>
        <w:t>X</w:t>
      </w:r>
      <w:r>
        <w:t xml:space="preserve"> (wt W/wt TOC)</w:t>
      </w:r>
      <w:r w:rsidR="00F05BAF">
        <w:t>;</w:t>
      </w:r>
    </w:p>
    <w:p w14:paraId="53B68445" w14:textId="77777777" w:rsidR="00F05BAF" w:rsidRDefault="002D3034" w:rsidP="00F05BAF">
      <w:pPr>
        <w:ind w:firstLine="720"/>
      </w:pPr>
      <w:r>
        <w:t>1-year = 8760-hr</w:t>
      </w:r>
      <w:r w:rsidR="00F05BAF">
        <w:t>; and</w:t>
      </w:r>
    </w:p>
    <w:p w14:paraId="1BFD3C36" w14:textId="77777777" w:rsidR="00F05BAF" w:rsidRDefault="00F05BAF" w:rsidP="00F05BAF">
      <w:pPr>
        <w:ind w:firstLine="720"/>
      </w:pPr>
      <w:r>
        <w:t>1-ton = 2000-lb.</w:t>
      </w:r>
    </w:p>
    <w:p w14:paraId="5CFBA1BB" w14:textId="77777777" w:rsidR="00A62D94" w:rsidRDefault="00A62D94" w:rsidP="004E3A82"/>
    <w:p w14:paraId="3C787307" w14:textId="77777777" w:rsidR="00A62D94" w:rsidRDefault="00F05BAF" w:rsidP="004E3A82">
      <w:r w:rsidRPr="00A01D44">
        <w:t>Potential emissions must be calculated based on 8760-hrs/yr</w:t>
      </w:r>
      <w:r w:rsidR="00B40FC9">
        <w:t>.</w:t>
      </w:r>
    </w:p>
    <w:p w14:paraId="73E1A330" w14:textId="77777777" w:rsidR="00B40FC9" w:rsidRDefault="00B40FC9" w:rsidP="004E3A82"/>
    <w:p w14:paraId="323E6BDD" w14:textId="77777777" w:rsidR="00B40FC9" w:rsidRDefault="00B40FC9" w:rsidP="00B40FC9">
      <w:r>
        <w:t xml:space="preserve">An example using the above factors and equations for estimating emissions from fugitive equipment leaks is provided below. </w:t>
      </w:r>
    </w:p>
    <w:p w14:paraId="1FBCC7D7" w14:textId="77777777" w:rsidR="002D3034" w:rsidRDefault="002D3034" w:rsidP="002D3034"/>
    <w:p w14:paraId="284B52AE" w14:textId="77777777" w:rsidR="002D3034" w:rsidRDefault="002D3034" w:rsidP="00572AFC">
      <w:pPr>
        <w:ind w:left="2160" w:hanging="1440"/>
      </w:pPr>
      <w:r w:rsidRPr="006B0810">
        <w:rPr>
          <w:b/>
          <w:i/>
        </w:rPr>
        <w:t>Example:</w:t>
      </w:r>
      <w:r w:rsidRPr="006B0810">
        <w:rPr>
          <w:b/>
          <w:i/>
        </w:rPr>
        <w:tab/>
      </w:r>
      <w:r>
        <w:t>A</w:t>
      </w:r>
      <w:r w:rsidRPr="00916C4C">
        <w:t>n oil or gas well facility</w:t>
      </w:r>
      <w:r>
        <w:t xml:space="preserve"> produces crude oil </w:t>
      </w:r>
      <w:r w:rsidR="00572AFC">
        <w:t xml:space="preserve">with an API of 30.7.  An inventory of fugitive emission components found that there are </w:t>
      </w:r>
      <w:r w:rsidR="00FA6461">
        <w:t>10</w:t>
      </w:r>
      <w:r w:rsidR="00572AFC">
        <w:t xml:space="preserve"> flanges servicing the gas lines and </w:t>
      </w:r>
      <w:r w:rsidR="00FA6461">
        <w:t>150</w:t>
      </w:r>
      <w:r w:rsidR="00572AFC">
        <w:t xml:space="preserve"> flanges servicing the oil lines.  It was estimated that 20% (by weight) of the vapor emitted from the components is VOCs.  </w:t>
      </w:r>
      <w:r w:rsidRPr="00916C4C">
        <w:t>What are the uncontrolled VOC emissions</w:t>
      </w:r>
      <w:r w:rsidR="00572AFC">
        <w:t xml:space="preserve"> from the flanges</w:t>
      </w:r>
      <w:r w:rsidRPr="00916C4C">
        <w:t>?</w:t>
      </w:r>
    </w:p>
    <w:p w14:paraId="6CAFB34D" w14:textId="77777777" w:rsidR="002D3034" w:rsidRDefault="002D3034" w:rsidP="002D3034"/>
    <w:p w14:paraId="2B7E85DD" w14:textId="77777777" w:rsidR="002D3034" w:rsidRDefault="002D3034" w:rsidP="00B937EE">
      <w:pPr>
        <w:ind w:left="2160" w:hanging="1440"/>
      </w:pPr>
      <w:r w:rsidRPr="006B0810">
        <w:rPr>
          <w:b/>
          <w:i/>
        </w:rPr>
        <w:t>Answer:</w:t>
      </w:r>
      <w:r w:rsidRPr="006B0810">
        <w:rPr>
          <w:b/>
          <w:i/>
        </w:rPr>
        <w:tab/>
      </w:r>
      <w:r w:rsidR="00B937EE">
        <w:t>Using the appropriate emission factors from AP-42, the u</w:t>
      </w:r>
      <w:r w:rsidR="00572AFC">
        <w:t>ncontrolled VOC emissions are calculated to be</w:t>
      </w:r>
      <w:r>
        <w:t>:</w:t>
      </w:r>
    </w:p>
    <w:p w14:paraId="2FE2308D" w14:textId="77777777" w:rsidR="00572AFC" w:rsidRDefault="00572AFC" w:rsidP="00572AFC">
      <w:pPr>
        <w:jc w:val="both"/>
      </w:pPr>
    </w:p>
    <w:p w14:paraId="136D4CB8" w14:textId="77777777" w:rsidR="002D3034" w:rsidRDefault="00FA6461" w:rsidP="001A4708">
      <w:pPr>
        <w:jc w:val="center"/>
      </w:pPr>
      <w:r w:rsidRPr="004238B8">
        <w:rPr>
          <w:position w:val="-56"/>
        </w:rPr>
        <w:object w:dxaOrig="8300" w:dyaOrig="1300" w14:anchorId="3726DDD6">
          <v:shape id="_x0000_i1044" type="#_x0000_t75" style="width:414.75pt;height:65.25pt" o:ole="">
            <v:imagedata r:id="rId59" o:title=""/>
          </v:shape>
          <o:OLEObject Type="Embed" ProgID="Equation.3" ShapeID="_x0000_i1044" DrawAspect="Content" ObjectID="_1846670818" r:id="rId60"/>
        </w:object>
      </w:r>
    </w:p>
    <w:p w14:paraId="6324EADC" w14:textId="77777777" w:rsidR="00572AFC" w:rsidRDefault="00312450" w:rsidP="001A4708">
      <w:pPr>
        <w:pStyle w:val="Heading2"/>
      </w:pPr>
      <w:bookmarkStart w:id="55" w:name="_Toc224632597"/>
      <w:r>
        <w:lastRenderedPageBreak/>
        <w:t>Fugitive Dust Sources</w:t>
      </w:r>
      <w:bookmarkEnd w:id="55"/>
    </w:p>
    <w:p w14:paraId="1A52E6B8" w14:textId="77777777" w:rsidR="001E45DD" w:rsidRDefault="00312450" w:rsidP="004E3A82">
      <w:r>
        <w:t xml:space="preserve">Fugitive dust sources at oil or gas well facilities are primarily vehicle traffic.  </w:t>
      </w:r>
      <w:r w:rsidR="001A4708">
        <w:t xml:space="preserve">The </w:t>
      </w:r>
      <w:r w:rsidR="001A4708" w:rsidRPr="001A4708">
        <w:t xml:space="preserve">principal pollutant </w:t>
      </w:r>
      <w:r w:rsidR="001A4708">
        <w:t xml:space="preserve">from </w:t>
      </w:r>
      <w:r>
        <w:t xml:space="preserve">these sources </w:t>
      </w:r>
      <w:r w:rsidR="00B40FC9">
        <w:t>is</w:t>
      </w:r>
      <w:r>
        <w:t xml:space="preserve"> PM</w:t>
      </w:r>
      <w:r w:rsidRPr="00312FA4">
        <w:rPr>
          <w:vertAlign w:val="subscript"/>
        </w:rPr>
        <w:t>1</w:t>
      </w:r>
      <w:r w:rsidR="001A4708" w:rsidRPr="00312FA4">
        <w:rPr>
          <w:vertAlign w:val="subscript"/>
        </w:rPr>
        <w:t>0</w:t>
      </w:r>
      <w:r w:rsidR="001A4708">
        <w:t xml:space="preserve">.  </w:t>
      </w:r>
      <w:r>
        <w:t xml:space="preserve">Methods for </w:t>
      </w:r>
      <w:r w:rsidRPr="00312450">
        <w:t xml:space="preserve">estimating </w:t>
      </w:r>
      <w:r>
        <w:t>PM</w:t>
      </w:r>
      <w:r w:rsidRPr="00312FA4">
        <w:rPr>
          <w:vertAlign w:val="subscript"/>
        </w:rPr>
        <w:t>10</w:t>
      </w:r>
      <w:r w:rsidR="00294345">
        <w:t xml:space="preserve"> </w:t>
      </w:r>
      <w:r w:rsidRPr="00312450">
        <w:t>emissions can be found in AP-42 Chapter 13.</w:t>
      </w:r>
      <w:r>
        <w:t>2</w:t>
      </w:r>
      <w:r w:rsidRPr="00312450">
        <w:t xml:space="preserve">: Miscellaneous Sources – Introduction to Fugitive Dust Sources (see </w:t>
      </w:r>
      <w:hyperlink r:id="rId61" w:history="1">
        <w:r w:rsidR="00433FE9" w:rsidRPr="00A4189C">
          <w:rPr>
            <w:rStyle w:val="Hyperlink"/>
          </w:rPr>
          <w:t>https://www.epa.gov/air-emissions-factors-and-quantification/ap-42-fifth-edition-volume-i-chapter-13-miscellaneous-0</w:t>
        </w:r>
      </w:hyperlink>
      <w:r w:rsidR="001C1448">
        <w:t>).</w:t>
      </w:r>
      <w:r w:rsidR="004D7E1A">
        <w:t xml:space="preserve">  Emission factors for vehicles traveling on unpaved roads at industrial sites can be estimated using the equation:</w:t>
      </w:r>
    </w:p>
    <w:p w14:paraId="7969F0CA" w14:textId="77777777" w:rsidR="004D7E1A" w:rsidRDefault="004D7E1A" w:rsidP="004D7E1A">
      <w:pPr>
        <w:pStyle w:val="Caption"/>
      </w:pPr>
    </w:p>
    <w:p w14:paraId="70476E51" w14:textId="77777777" w:rsidR="004D7E1A" w:rsidRDefault="004D7E1A" w:rsidP="004D7E1A">
      <w:pPr>
        <w:pStyle w:val="Caption"/>
        <w:jc w:val="center"/>
      </w:pPr>
      <w:r w:rsidRPr="004D7E1A">
        <w:rPr>
          <w:position w:val="-28"/>
        </w:rPr>
        <w:object w:dxaOrig="2480" w:dyaOrig="740" w14:anchorId="691936AD">
          <v:shape id="_x0000_i1045" type="#_x0000_t75" style="width:123.75pt;height:36.75pt" o:ole="">
            <v:imagedata r:id="rId62" o:title=""/>
          </v:shape>
          <o:OLEObject Type="Embed" ProgID="Equation.3" ShapeID="_x0000_i1045" DrawAspect="Content" ObjectID="_1846670819" r:id="rId63"/>
        </w:object>
      </w:r>
      <w:r>
        <w:tab/>
        <w:t xml:space="preserve">Equation </w:t>
      </w:r>
      <w:fldSimple w:instr=" SEQ Equation \* ARABIC ">
        <w:r w:rsidR="003D338F">
          <w:rPr>
            <w:noProof/>
          </w:rPr>
          <w:t>9</w:t>
        </w:r>
      </w:fldSimple>
    </w:p>
    <w:p w14:paraId="7F5FF9DB" w14:textId="77777777" w:rsidR="004D7E1A" w:rsidRDefault="004D7E1A" w:rsidP="004D7E1A"/>
    <w:p w14:paraId="20013E12" w14:textId="77777777" w:rsidR="004D7E1A" w:rsidRDefault="00971680" w:rsidP="004D7E1A">
      <w:r>
        <w:t>w</w:t>
      </w:r>
      <w:r w:rsidR="004D7E1A">
        <w:t>here:</w:t>
      </w:r>
    </w:p>
    <w:p w14:paraId="6AB70796" w14:textId="77777777" w:rsidR="004D7E1A" w:rsidRDefault="00971680" w:rsidP="004D7E1A">
      <w:pPr>
        <w:ind w:firstLine="720"/>
      </w:pPr>
      <w:r>
        <w:t xml:space="preserve">k, a, and b </w:t>
      </w:r>
      <w:r w:rsidR="004D7E1A">
        <w:t xml:space="preserve">= </w:t>
      </w:r>
      <w:r>
        <w:t>empirical constants</w:t>
      </w:r>
      <w:r w:rsidR="004D7E1A">
        <w:t>;</w:t>
      </w:r>
    </w:p>
    <w:p w14:paraId="0AAAF789" w14:textId="77777777" w:rsidR="00971680" w:rsidRDefault="00971680" w:rsidP="004D7E1A">
      <w:pPr>
        <w:ind w:firstLine="720"/>
      </w:pPr>
      <w:r>
        <w:t>s = surface material silt content (%); and</w:t>
      </w:r>
    </w:p>
    <w:p w14:paraId="5BE707C7" w14:textId="77777777" w:rsidR="004D7E1A" w:rsidRDefault="00971680" w:rsidP="004D7E1A">
      <w:pPr>
        <w:ind w:firstLine="720"/>
      </w:pPr>
      <w:r>
        <w:t>W = mean vehicle weight (tons).</w:t>
      </w:r>
    </w:p>
    <w:p w14:paraId="4922424C" w14:textId="77777777" w:rsidR="004D7E1A" w:rsidRDefault="004D7E1A" w:rsidP="004E3A82"/>
    <w:p w14:paraId="425631C1" w14:textId="77777777" w:rsidR="00971680" w:rsidRDefault="00294345" w:rsidP="004E3A82">
      <w:r>
        <w:t xml:space="preserve">The following table provides </w:t>
      </w:r>
      <w:r w:rsidR="00A3128D">
        <w:t xml:space="preserve">DEQ </w:t>
      </w:r>
      <w:r w:rsidR="001E6681">
        <w:t xml:space="preserve">Guidance Policy </w:t>
      </w:r>
      <w:r>
        <w:t>PM</w:t>
      </w:r>
      <w:r w:rsidRPr="00312FA4">
        <w:rPr>
          <w:vertAlign w:val="subscript"/>
        </w:rPr>
        <w:t>10</w:t>
      </w:r>
      <w:r>
        <w:t xml:space="preserve"> fugitive dust emission factors </w:t>
      </w:r>
      <w:r w:rsidR="001E6681">
        <w:t>for</w:t>
      </w:r>
      <w:r>
        <w:t xml:space="preserve"> estimating uncontrolled emissions.</w:t>
      </w:r>
    </w:p>
    <w:p w14:paraId="7FBF9246" w14:textId="77777777" w:rsidR="00294345" w:rsidRDefault="00294345" w:rsidP="00294345"/>
    <w:p w14:paraId="735B8D79" w14:textId="77777777" w:rsidR="00294345" w:rsidRPr="007852CD" w:rsidRDefault="00294345" w:rsidP="00294345">
      <w:pPr>
        <w:pStyle w:val="Caption"/>
      </w:pPr>
      <w:bookmarkStart w:id="56" w:name="_Toc222737518"/>
      <w:r>
        <w:t xml:space="preserve">Table </w:t>
      </w:r>
      <w:fldSimple w:instr=" SEQ Table \* ARABIC ">
        <w:r w:rsidR="003D338F">
          <w:rPr>
            <w:noProof/>
          </w:rPr>
          <w:t>1</w:t>
        </w:r>
      </w:fldSimple>
      <w:r>
        <w:t xml:space="preserve">.  </w:t>
      </w:r>
      <w:r w:rsidR="00A3128D">
        <w:t xml:space="preserve">DEQ </w:t>
      </w:r>
      <w:r>
        <w:t>Recommended PM</w:t>
      </w:r>
      <w:r w:rsidRPr="00312FA4">
        <w:rPr>
          <w:vertAlign w:val="subscript"/>
        </w:rPr>
        <w:t>10</w:t>
      </w:r>
      <w:r>
        <w:t xml:space="preserve"> Fugitive Dust Emission Factors</w:t>
      </w:r>
      <w:bookmarkEnd w:id="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160"/>
      </w:tblGrid>
      <w:tr w:rsidR="00B40FC9" w14:paraId="6AFD2B57" w14:textId="77777777" w:rsidTr="002C3257">
        <w:trPr>
          <w:jc w:val="center"/>
        </w:trPr>
        <w:tc>
          <w:tcPr>
            <w:tcW w:w="2880" w:type="dxa"/>
            <w:vAlign w:val="center"/>
          </w:tcPr>
          <w:p w14:paraId="1A4F5983" w14:textId="77777777" w:rsidR="00B40FC9" w:rsidRPr="002C3257" w:rsidRDefault="00B40FC9" w:rsidP="002C3257">
            <w:pPr>
              <w:jc w:val="center"/>
              <w:rPr>
                <w:b/>
              </w:rPr>
            </w:pPr>
            <w:r w:rsidRPr="002C3257">
              <w:rPr>
                <w:b/>
              </w:rPr>
              <w:t>Vehicle Size</w:t>
            </w:r>
          </w:p>
        </w:tc>
        <w:tc>
          <w:tcPr>
            <w:tcW w:w="2160" w:type="dxa"/>
            <w:vAlign w:val="center"/>
          </w:tcPr>
          <w:p w14:paraId="7129C87C" w14:textId="77777777" w:rsidR="00B40FC9" w:rsidRPr="002C3257" w:rsidRDefault="00B40FC9" w:rsidP="002C3257">
            <w:pPr>
              <w:jc w:val="center"/>
              <w:rPr>
                <w:b/>
              </w:rPr>
            </w:pPr>
            <w:r w:rsidRPr="002C3257">
              <w:rPr>
                <w:b/>
              </w:rPr>
              <w:t>PM</w:t>
            </w:r>
            <w:r w:rsidRPr="002C3257">
              <w:rPr>
                <w:b/>
                <w:vertAlign w:val="subscript"/>
              </w:rPr>
              <w:t>10</w:t>
            </w:r>
            <w:r w:rsidRPr="002C3257">
              <w:rPr>
                <w:b/>
              </w:rPr>
              <w:t xml:space="preserve"> Emission Factor (lb/VMT)</w:t>
            </w:r>
          </w:p>
        </w:tc>
      </w:tr>
      <w:tr w:rsidR="00B40FC9" w14:paraId="2C7D6D43" w14:textId="77777777" w:rsidTr="002C3257">
        <w:trPr>
          <w:jc w:val="center"/>
        </w:trPr>
        <w:tc>
          <w:tcPr>
            <w:tcW w:w="2880" w:type="dxa"/>
          </w:tcPr>
          <w:p w14:paraId="0D7490D6" w14:textId="77777777" w:rsidR="00B40FC9" w:rsidRDefault="00B40FC9" w:rsidP="002C3257">
            <w:pPr>
              <w:jc w:val="center"/>
            </w:pPr>
            <w:r>
              <w:t>Small (&lt;50-tons)</w:t>
            </w:r>
          </w:p>
        </w:tc>
        <w:tc>
          <w:tcPr>
            <w:tcW w:w="2160" w:type="dxa"/>
          </w:tcPr>
          <w:p w14:paraId="4BE50854" w14:textId="77777777" w:rsidR="00B40FC9" w:rsidRDefault="00B40FC9" w:rsidP="002C3257">
            <w:pPr>
              <w:jc w:val="center"/>
            </w:pPr>
            <w:r>
              <w:t>2.7</w:t>
            </w:r>
          </w:p>
        </w:tc>
      </w:tr>
      <w:tr w:rsidR="00B40FC9" w14:paraId="50D375F3" w14:textId="77777777" w:rsidTr="002C3257">
        <w:trPr>
          <w:jc w:val="center"/>
        </w:trPr>
        <w:tc>
          <w:tcPr>
            <w:tcW w:w="2880" w:type="dxa"/>
          </w:tcPr>
          <w:p w14:paraId="62D568A6" w14:textId="77777777" w:rsidR="00B40FC9" w:rsidRDefault="00B40FC9" w:rsidP="002C3257">
            <w:pPr>
              <w:jc w:val="center"/>
            </w:pPr>
            <w:r>
              <w:t>Medium (50- to 100-tons)</w:t>
            </w:r>
          </w:p>
        </w:tc>
        <w:tc>
          <w:tcPr>
            <w:tcW w:w="2160" w:type="dxa"/>
          </w:tcPr>
          <w:p w14:paraId="301C82D2" w14:textId="77777777" w:rsidR="00B40FC9" w:rsidRDefault="00B40FC9" w:rsidP="002C3257">
            <w:pPr>
              <w:jc w:val="center"/>
            </w:pPr>
            <w:r>
              <w:t>3.6</w:t>
            </w:r>
          </w:p>
        </w:tc>
      </w:tr>
      <w:tr w:rsidR="00B40FC9" w14:paraId="6ABF0439" w14:textId="77777777" w:rsidTr="002C3257">
        <w:trPr>
          <w:jc w:val="center"/>
        </w:trPr>
        <w:tc>
          <w:tcPr>
            <w:tcW w:w="2880" w:type="dxa"/>
          </w:tcPr>
          <w:p w14:paraId="5B60C5F0" w14:textId="77777777" w:rsidR="00B40FC9" w:rsidRDefault="00B40FC9" w:rsidP="002C3257">
            <w:pPr>
              <w:jc w:val="center"/>
            </w:pPr>
            <w:r>
              <w:t>Large (&gt;100-tons)</w:t>
            </w:r>
          </w:p>
        </w:tc>
        <w:tc>
          <w:tcPr>
            <w:tcW w:w="2160" w:type="dxa"/>
          </w:tcPr>
          <w:p w14:paraId="2A968026" w14:textId="77777777" w:rsidR="00B40FC9" w:rsidRDefault="00B40FC9" w:rsidP="002C3257">
            <w:pPr>
              <w:jc w:val="center"/>
            </w:pPr>
            <w:r>
              <w:t>4.5</w:t>
            </w:r>
          </w:p>
        </w:tc>
      </w:tr>
    </w:tbl>
    <w:p w14:paraId="3D11F76B" w14:textId="77777777" w:rsidR="00294345" w:rsidRDefault="00294345" w:rsidP="004E3A82"/>
    <w:p w14:paraId="754D8F3F" w14:textId="77777777" w:rsidR="00447C2E" w:rsidRDefault="001F44A6" w:rsidP="00447C2E">
      <w:r>
        <w:t xml:space="preserve">Emission factors, other than those listed in the table above, used in estimating </w:t>
      </w:r>
      <w:r w:rsidR="00447C2E">
        <w:t>PM</w:t>
      </w:r>
      <w:r w:rsidR="00447C2E" w:rsidRPr="00312FA4">
        <w:rPr>
          <w:vertAlign w:val="subscript"/>
        </w:rPr>
        <w:t>10</w:t>
      </w:r>
      <w:r w:rsidR="00447C2E">
        <w:t xml:space="preserve"> fugitive dust emissions should include </w:t>
      </w:r>
      <w:r w:rsidR="00224CC3">
        <w:t>a</w:t>
      </w:r>
      <w:r w:rsidR="00447C2E">
        <w:t xml:space="preserve"> justification </w:t>
      </w:r>
      <w:r w:rsidR="00224CC3">
        <w:t>for their</w:t>
      </w:r>
      <w:r w:rsidR="00447C2E">
        <w:t xml:space="preserve"> use.  PM</w:t>
      </w:r>
      <w:r w:rsidR="00447C2E" w:rsidRPr="00312FA4">
        <w:rPr>
          <w:vertAlign w:val="subscript"/>
        </w:rPr>
        <w:t>10</w:t>
      </w:r>
      <w:r w:rsidR="00447C2E">
        <w:t xml:space="preserve"> fugitive dust emissions can be calculated using the equation:</w:t>
      </w:r>
    </w:p>
    <w:p w14:paraId="3B7D59C0" w14:textId="77777777" w:rsidR="00447C2E" w:rsidRDefault="00447C2E" w:rsidP="00447C2E">
      <w:pPr>
        <w:pStyle w:val="Caption"/>
      </w:pPr>
    </w:p>
    <w:p w14:paraId="52E8E9F3" w14:textId="77777777" w:rsidR="00447C2E" w:rsidRDefault="00447C2E" w:rsidP="00447C2E">
      <w:pPr>
        <w:pStyle w:val="Caption"/>
        <w:jc w:val="center"/>
      </w:pPr>
      <w:r w:rsidRPr="00447C2E">
        <w:rPr>
          <w:position w:val="-24"/>
        </w:rPr>
        <w:object w:dxaOrig="2020" w:dyaOrig="639" w14:anchorId="0753862F">
          <v:shape id="_x0000_i1046" type="#_x0000_t75" style="width:101.25pt;height:32.25pt" o:ole="">
            <v:imagedata r:id="rId64" o:title=""/>
          </v:shape>
          <o:OLEObject Type="Embed" ProgID="Equation.3" ShapeID="_x0000_i1046" DrawAspect="Content" ObjectID="_1846670820" r:id="rId65"/>
        </w:object>
      </w:r>
      <w:r>
        <w:tab/>
        <w:t xml:space="preserve">Equation </w:t>
      </w:r>
      <w:fldSimple w:instr=" SEQ Equation \* ARABIC ">
        <w:r w:rsidR="003D338F">
          <w:rPr>
            <w:noProof/>
          </w:rPr>
          <w:t>10</w:t>
        </w:r>
      </w:fldSimple>
    </w:p>
    <w:p w14:paraId="4C63E8E4" w14:textId="77777777" w:rsidR="00447C2E" w:rsidRDefault="00447C2E" w:rsidP="00447C2E"/>
    <w:p w14:paraId="2FEA55F6" w14:textId="77777777" w:rsidR="00447C2E" w:rsidRDefault="00447C2E" w:rsidP="00447C2E">
      <w:r>
        <w:t>where:</w:t>
      </w:r>
    </w:p>
    <w:p w14:paraId="4BF07DC2" w14:textId="77777777" w:rsidR="00447C2E" w:rsidRDefault="00447C2E" w:rsidP="00447C2E">
      <w:pPr>
        <w:ind w:firstLine="720"/>
      </w:pPr>
      <w:r>
        <w:t>E</w:t>
      </w:r>
      <w:r w:rsidRPr="005F7602">
        <w:rPr>
          <w:vertAlign w:val="subscript"/>
        </w:rPr>
        <w:t>X</w:t>
      </w:r>
      <w:r>
        <w:t xml:space="preserve"> = emissions for pollutant </w:t>
      </w:r>
      <w:r w:rsidRPr="00EC023B">
        <w:rPr>
          <w:i/>
        </w:rPr>
        <w:t>X</w:t>
      </w:r>
      <w:r>
        <w:t xml:space="preserve"> (tpy);</w:t>
      </w:r>
    </w:p>
    <w:p w14:paraId="64154893" w14:textId="77777777" w:rsidR="00447C2E" w:rsidRPr="00B2096C" w:rsidRDefault="00447C2E" w:rsidP="00447C2E">
      <w:pPr>
        <w:ind w:firstLine="720"/>
      </w:pPr>
      <w:r>
        <w:t>EF</w:t>
      </w:r>
      <w:r w:rsidRPr="005F7602">
        <w:rPr>
          <w:vertAlign w:val="subscript"/>
        </w:rPr>
        <w:t>X</w:t>
      </w:r>
      <w:r>
        <w:t xml:space="preserve"> = emission factor for pollutant </w:t>
      </w:r>
      <w:r w:rsidRPr="00EC023B">
        <w:rPr>
          <w:i/>
        </w:rPr>
        <w:t>X</w:t>
      </w:r>
      <w:r>
        <w:t xml:space="preserve"> (lb/VMT);</w:t>
      </w:r>
    </w:p>
    <w:p w14:paraId="1F8E2C16" w14:textId="77777777" w:rsidR="00447C2E" w:rsidRPr="00B2096C" w:rsidRDefault="00447C2E" w:rsidP="00447C2E">
      <w:pPr>
        <w:ind w:firstLine="720"/>
      </w:pPr>
      <w:r>
        <w:t>AVMT</w:t>
      </w:r>
      <w:r w:rsidRPr="00B2096C">
        <w:t xml:space="preserve"> = </w:t>
      </w:r>
      <w:r>
        <w:t>annual vehicle miles traveled (miles/yr); and</w:t>
      </w:r>
    </w:p>
    <w:p w14:paraId="2C3E050F" w14:textId="77777777" w:rsidR="00447C2E" w:rsidRDefault="00447C2E" w:rsidP="00447C2E">
      <w:pPr>
        <w:ind w:firstLine="720"/>
      </w:pPr>
      <w:r>
        <w:t>1-ton = 2000-lb.</w:t>
      </w:r>
    </w:p>
    <w:p w14:paraId="6254EBB6" w14:textId="77777777" w:rsidR="00294345" w:rsidRDefault="00294345" w:rsidP="004E3A82"/>
    <w:p w14:paraId="6EE38818" w14:textId="77777777" w:rsidR="001C1448" w:rsidRDefault="00447C2E" w:rsidP="004E3A82">
      <w:r>
        <w:t xml:space="preserve">Vehicle miles </w:t>
      </w:r>
      <w:r w:rsidR="00075BB8">
        <w:t xml:space="preserve">traveled (VMT) </w:t>
      </w:r>
      <w:r>
        <w:t xml:space="preserve">include all </w:t>
      </w:r>
      <w:r w:rsidR="00CA2A46">
        <w:t xml:space="preserve">miles </w:t>
      </w:r>
      <w:r>
        <w:t>travel</w:t>
      </w:r>
      <w:r w:rsidR="00CA2A46">
        <w:t>ed</w:t>
      </w:r>
      <w:r>
        <w:t xml:space="preserve"> on the site and non-public site access roads.</w:t>
      </w:r>
    </w:p>
    <w:p w14:paraId="29E8FEE6" w14:textId="77777777" w:rsidR="00B40FC9" w:rsidRDefault="00B40FC9" w:rsidP="004E3A82"/>
    <w:p w14:paraId="6A8792E5" w14:textId="77777777" w:rsidR="00B40FC9" w:rsidRDefault="00B40FC9" w:rsidP="00B40FC9">
      <w:r>
        <w:t xml:space="preserve">An example using the above factors and equations for estimating emissions from fugitive dust sources is provided below. </w:t>
      </w:r>
    </w:p>
    <w:p w14:paraId="6E1B571F" w14:textId="77777777" w:rsidR="002E27CE" w:rsidRDefault="002E27CE" w:rsidP="002E27CE"/>
    <w:p w14:paraId="29EA2ABD" w14:textId="77777777" w:rsidR="002E27CE" w:rsidRDefault="002E27CE" w:rsidP="002E27CE">
      <w:pPr>
        <w:ind w:left="2160" w:hanging="1440"/>
      </w:pPr>
      <w:r w:rsidRPr="006B0810">
        <w:rPr>
          <w:b/>
          <w:i/>
        </w:rPr>
        <w:lastRenderedPageBreak/>
        <w:t>Example:</w:t>
      </w:r>
      <w:r w:rsidRPr="006B0810">
        <w:rPr>
          <w:b/>
          <w:i/>
        </w:rPr>
        <w:tab/>
      </w:r>
      <w:r>
        <w:t xml:space="preserve">It is estimated that each week a tanker truck weighing approximately 15-tons is driven to </w:t>
      </w:r>
      <w:r w:rsidR="00224632">
        <w:t>an oil</w:t>
      </w:r>
      <w:r>
        <w:t xml:space="preserve"> or gas well facility </w:t>
      </w:r>
      <w:r w:rsidR="00455870">
        <w:t xml:space="preserve">3 times.  </w:t>
      </w:r>
      <w:r w:rsidR="00BF309B">
        <w:t xml:space="preserve">On each site visit the truck travels approximately 500-yards along the site and access road.  </w:t>
      </w:r>
      <w:r w:rsidRPr="00916C4C">
        <w:t xml:space="preserve">What are the uncontrolled </w:t>
      </w:r>
      <w:r w:rsidR="00BF309B">
        <w:t>PM10</w:t>
      </w:r>
      <w:r w:rsidRPr="00916C4C">
        <w:t xml:space="preserve"> emissions?</w:t>
      </w:r>
    </w:p>
    <w:p w14:paraId="17764C7C" w14:textId="77777777" w:rsidR="002E27CE" w:rsidRDefault="002E27CE" w:rsidP="002E27CE"/>
    <w:p w14:paraId="3060F0E3" w14:textId="77777777" w:rsidR="002E27CE" w:rsidRDefault="002E27CE" w:rsidP="002E27CE">
      <w:r>
        <w:tab/>
      </w:r>
      <w:r w:rsidRPr="006B0810">
        <w:rPr>
          <w:b/>
          <w:i/>
        </w:rPr>
        <w:t>Answer:</w:t>
      </w:r>
      <w:r w:rsidRPr="006B0810">
        <w:rPr>
          <w:b/>
          <w:i/>
        </w:rPr>
        <w:tab/>
      </w:r>
      <w:r w:rsidR="00BF309B">
        <w:t xml:space="preserve">The annual vehicle miles traveled (AVMT) are calculated </w:t>
      </w:r>
      <w:r>
        <w:t>to be:</w:t>
      </w:r>
    </w:p>
    <w:p w14:paraId="12060504" w14:textId="77777777" w:rsidR="002E27CE" w:rsidRDefault="002E27CE" w:rsidP="002E27CE">
      <w:pPr>
        <w:jc w:val="both"/>
      </w:pPr>
    </w:p>
    <w:p w14:paraId="0BFB280C" w14:textId="77777777" w:rsidR="002E27CE" w:rsidRDefault="004238B8" w:rsidP="00224CC3">
      <w:pPr>
        <w:ind w:left="1440" w:firstLine="720"/>
      </w:pPr>
      <w:r w:rsidRPr="00224CC3">
        <w:rPr>
          <w:position w:val="-28"/>
        </w:rPr>
        <w:object w:dxaOrig="6100" w:dyaOrig="660" w14:anchorId="2A4F6BCD">
          <v:shape id="_x0000_i1047" type="#_x0000_t75" style="width:305.25pt;height:33pt" o:ole="">
            <v:imagedata r:id="rId66" o:title=""/>
          </v:shape>
          <o:OLEObject Type="Embed" ProgID="Equation.3" ShapeID="_x0000_i1047" DrawAspect="Content" ObjectID="_1846670821" r:id="rId67"/>
        </w:object>
      </w:r>
    </w:p>
    <w:p w14:paraId="3D3C13AD" w14:textId="77777777" w:rsidR="002B3682" w:rsidRDefault="002B3682" w:rsidP="002B3682"/>
    <w:p w14:paraId="44CB99FB" w14:textId="77777777" w:rsidR="002B3682" w:rsidRDefault="002B3682" w:rsidP="002B3682">
      <w:pPr>
        <w:ind w:left="1440" w:firstLine="720"/>
      </w:pPr>
      <w:r>
        <w:t>Uncontrolled PM10 emissions are calculated to be:</w:t>
      </w:r>
    </w:p>
    <w:p w14:paraId="51DF0C9F" w14:textId="77777777" w:rsidR="002B3682" w:rsidRDefault="002B3682" w:rsidP="002B3682">
      <w:pPr>
        <w:jc w:val="both"/>
      </w:pPr>
    </w:p>
    <w:p w14:paraId="74F412D0" w14:textId="77777777" w:rsidR="00E927D7" w:rsidRDefault="00C262D7" w:rsidP="002B3682">
      <w:pPr>
        <w:ind w:left="1440" w:firstLine="720"/>
      </w:pPr>
      <w:r w:rsidRPr="004238B8">
        <w:rPr>
          <w:position w:val="-56"/>
        </w:rPr>
        <w:object w:dxaOrig="4580" w:dyaOrig="1280" w14:anchorId="43E77030">
          <v:shape id="_x0000_i1048" type="#_x0000_t75" style="width:228.75pt;height:63.75pt" o:ole="">
            <v:imagedata r:id="rId68" o:title=""/>
          </v:shape>
          <o:OLEObject Type="Embed" ProgID="Equation.3" ShapeID="_x0000_i1048" DrawAspect="Content" ObjectID="_1846670822" r:id="rId69"/>
        </w:object>
      </w:r>
    </w:p>
    <w:p w14:paraId="5282BAB6" w14:textId="77777777" w:rsidR="00E927D7" w:rsidRDefault="00E927D7" w:rsidP="00E927D7"/>
    <w:p w14:paraId="7C41A969" w14:textId="77777777" w:rsidR="00BD28F4" w:rsidRDefault="00BD28F4" w:rsidP="00BD28F4"/>
    <w:p w14:paraId="7E0D246A" w14:textId="77777777" w:rsidR="00BD28F4" w:rsidRDefault="00BD28F4" w:rsidP="00BD28F4"/>
    <w:p w14:paraId="593AFFB3" w14:textId="77777777" w:rsidR="00BD28F4" w:rsidRDefault="00BD28F4" w:rsidP="00BD28F4"/>
    <w:p w14:paraId="47706658" w14:textId="77777777" w:rsidR="00BD28F4" w:rsidRDefault="00BD28F4" w:rsidP="00BD28F4"/>
    <w:sectPr w:rsidR="00BD28F4" w:rsidSect="00D34E8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BD01D" w14:textId="77777777" w:rsidR="00C23BFB" w:rsidRDefault="00C23BFB">
      <w:r>
        <w:separator/>
      </w:r>
    </w:p>
  </w:endnote>
  <w:endnote w:type="continuationSeparator" w:id="0">
    <w:p w14:paraId="400FB9EE" w14:textId="77777777" w:rsidR="00C23BFB" w:rsidRDefault="00C23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otham Book">
    <w:altName w:val="Arial"/>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DD8C5" w14:textId="77777777" w:rsidR="008B0F00" w:rsidRDefault="008B0F00" w:rsidP="00D34E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71C606" w14:textId="77777777" w:rsidR="008B0F00" w:rsidRDefault="008B0F00" w:rsidP="00D34E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7EE5" w14:textId="77777777" w:rsidR="008B0F00" w:rsidRPr="00013517" w:rsidRDefault="00E321B5" w:rsidP="00013517">
    <w:pPr>
      <w:pStyle w:val="Footer"/>
      <w:framePr w:w="493" w:wrap="notBeside" w:vAnchor="text" w:hAnchor="page" w:x="5534" w:y="77"/>
    </w:pPr>
    <w:r w:rsidRPr="00013517">
      <w:fldChar w:fldCharType="begin"/>
    </w:r>
    <w:r w:rsidRPr="00013517">
      <w:instrText xml:space="preserve"> PAGE   \* MERGEFORMAT </w:instrText>
    </w:r>
    <w:r w:rsidRPr="00013517">
      <w:fldChar w:fldCharType="separate"/>
    </w:r>
    <w:r w:rsidRPr="00013517">
      <w:rPr>
        <w:noProof/>
      </w:rPr>
      <w:t>1</w:t>
    </w:r>
    <w:r w:rsidRPr="0001351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06CDA" w14:textId="77777777" w:rsidR="00C23BFB" w:rsidRDefault="00C23BFB">
      <w:r>
        <w:separator/>
      </w:r>
    </w:p>
  </w:footnote>
  <w:footnote w:type="continuationSeparator" w:id="0">
    <w:p w14:paraId="5D03EEDA" w14:textId="77777777" w:rsidR="00C23BFB" w:rsidRDefault="00C23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813D" w14:textId="77777777" w:rsidR="008B0F00" w:rsidRDefault="008B0F00">
    <w:pPr>
      <w:pStyle w:val="Header"/>
      <w:rPr>
        <w:sz w:val="16"/>
        <w:szCs w:val="16"/>
      </w:rPr>
    </w:pPr>
    <w:r w:rsidRPr="008B16EF">
      <w:rPr>
        <w:sz w:val="16"/>
        <w:szCs w:val="16"/>
      </w:rPr>
      <w:t>MT DEQ – A</w:t>
    </w:r>
    <w:r w:rsidR="00FC0C3B">
      <w:rPr>
        <w:sz w:val="16"/>
        <w:szCs w:val="16"/>
      </w:rPr>
      <w:t>Q</w:t>
    </w:r>
    <w:r w:rsidRPr="008B16EF">
      <w:rPr>
        <w:sz w:val="16"/>
        <w:szCs w:val="16"/>
      </w:rPr>
      <w:t>B</w:t>
    </w:r>
    <w:r w:rsidRPr="008B16EF">
      <w:rPr>
        <w:sz w:val="16"/>
        <w:szCs w:val="16"/>
      </w:rPr>
      <w:tab/>
    </w:r>
    <w:r>
      <w:rPr>
        <w:sz w:val="16"/>
        <w:szCs w:val="16"/>
      </w:rPr>
      <w:tab/>
    </w:r>
    <w:r w:rsidR="00966DBB">
      <w:rPr>
        <w:sz w:val="16"/>
        <w:szCs w:val="16"/>
      </w:rPr>
      <w:t>May 23, 2024</w:t>
    </w:r>
  </w:p>
  <w:p w14:paraId="723EF047" w14:textId="77777777" w:rsidR="008B0F00" w:rsidRPr="008B16EF" w:rsidRDefault="00E321B5" w:rsidP="00FC0C3B">
    <w:pPr>
      <w:pStyle w:val="Header"/>
      <w:rPr>
        <w:sz w:val="16"/>
        <w:szCs w:val="16"/>
      </w:rPr>
    </w:pPr>
    <w:r>
      <w:rPr>
        <w:sz w:val="16"/>
        <w:szCs w:val="16"/>
      </w:rPr>
      <w:t>Field</w:t>
    </w:r>
    <w:r w:rsidR="00FC0C3B" w:rsidRPr="00FC0C3B">
      <w:rPr>
        <w:sz w:val="16"/>
        <w:szCs w:val="16"/>
      </w:rPr>
      <w:t xml:space="preserve"> Services Section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2A4BB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5389F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AEFE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2DCA4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B14106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222F0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3E6CF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098EF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A6D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3AD1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A0A1C"/>
    <w:multiLevelType w:val="hybridMultilevel"/>
    <w:tmpl w:val="EBBAB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829DD"/>
    <w:multiLevelType w:val="hybridMultilevel"/>
    <w:tmpl w:val="55F27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45096F"/>
    <w:multiLevelType w:val="hybridMultilevel"/>
    <w:tmpl w:val="33803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7D6989"/>
    <w:multiLevelType w:val="hybridMultilevel"/>
    <w:tmpl w:val="F8DCC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9684D"/>
    <w:multiLevelType w:val="hybridMultilevel"/>
    <w:tmpl w:val="41222F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87C8C"/>
    <w:multiLevelType w:val="hybridMultilevel"/>
    <w:tmpl w:val="A8C07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632DCE"/>
    <w:multiLevelType w:val="hybridMultilevel"/>
    <w:tmpl w:val="CCE4FD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D670B7"/>
    <w:multiLevelType w:val="hybridMultilevel"/>
    <w:tmpl w:val="E922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64017"/>
    <w:multiLevelType w:val="hybridMultilevel"/>
    <w:tmpl w:val="F30CD8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8D4101"/>
    <w:multiLevelType w:val="hybridMultilevel"/>
    <w:tmpl w:val="1AEC2D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F313ED"/>
    <w:multiLevelType w:val="hybridMultilevel"/>
    <w:tmpl w:val="5B66A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03332B"/>
    <w:multiLevelType w:val="hybridMultilevel"/>
    <w:tmpl w:val="54A2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075A6"/>
    <w:multiLevelType w:val="hybridMultilevel"/>
    <w:tmpl w:val="4846F9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7114F8"/>
    <w:multiLevelType w:val="hybridMultilevel"/>
    <w:tmpl w:val="49AE2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BC3D50"/>
    <w:multiLevelType w:val="hybridMultilevel"/>
    <w:tmpl w:val="B59C9E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355CC"/>
    <w:multiLevelType w:val="hybridMultilevel"/>
    <w:tmpl w:val="55644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C313D21"/>
    <w:multiLevelType w:val="hybridMultilevel"/>
    <w:tmpl w:val="B8A2A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6271640">
    <w:abstractNumId w:val="24"/>
  </w:num>
  <w:num w:numId="2" w16cid:durableId="200287149">
    <w:abstractNumId w:val="9"/>
  </w:num>
  <w:num w:numId="3" w16cid:durableId="1404067721">
    <w:abstractNumId w:val="7"/>
  </w:num>
  <w:num w:numId="4" w16cid:durableId="1179388215">
    <w:abstractNumId w:val="6"/>
  </w:num>
  <w:num w:numId="5" w16cid:durableId="1084958573">
    <w:abstractNumId w:val="5"/>
  </w:num>
  <w:num w:numId="6" w16cid:durableId="767194400">
    <w:abstractNumId w:val="4"/>
  </w:num>
  <w:num w:numId="7" w16cid:durableId="363597388">
    <w:abstractNumId w:val="8"/>
  </w:num>
  <w:num w:numId="8" w16cid:durableId="500507078">
    <w:abstractNumId w:val="3"/>
  </w:num>
  <w:num w:numId="9" w16cid:durableId="1800418126">
    <w:abstractNumId w:val="2"/>
  </w:num>
  <w:num w:numId="10" w16cid:durableId="1692955472">
    <w:abstractNumId w:val="1"/>
  </w:num>
  <w:num w:numId="11" w16cid:durableId="117842897">
    <w:abstractNumId w:val="0"/>
  </w:num>
  <w:num w:numId="12" w16cid:durableId="1284338734">
    <w:abstractNumId w:val="19"/>
  </w:num>
  <w:num w:numId="13" w16cid:durableId="1609585749">
    <w:abstractNumId w:val="18"/>
  </w:num>
  <w:num w:numId="14" w16cid:durableId="1987197523">
    <w:abstractNumId w:val="15"/>
  </w:num>
  <w:num w:numId="15" w16cid:durableId="1267538446">
    <w:abstractNumId w:val="20"/>
  </w:num>
  <w:num w:numId="16" w16cid:durableId="989596597">
    <w:abstractNumId w:val="23"/>
  </w:num>
  <w:num w:numId="17" w16cid:durableId="1456370279">
    <w:abstractNumId w:val="22"/>
  </w:num>
  <w:num w:numId="18" w16cid:durableId="412050842">
    <w:abstractNumId w:val="14"/>
  </w:num>
  <w:num w:numId="19" w16cid:durableId="103810740">
    <w:abstractNumId w:val="10"/>
  </w:num>
  <w:num w:numId="20" w16cid:durableId="1521430588">
    <w:abstractNumId w:val="11"/>
  </w:num>
  <w:num w:numId="21" w16cid:durableId="527376090">
    <w:abstractNumId w:val="26"/>
  </w:num>
  <w:num w:numId="22" w16cid:durableId="1168138220">
    <w:abstractNumId w:val="16"/>
  </w:num>
  <w:num w:numId="23" w16cid:durableId="636027727">
    <w:abstractNumId w:val="12"/>
  </w:num>
  <w:num w:numId="24" w16cid:durableId="492264343">
    <w:abstractNumId w:val="13"/>
  </w:num>
  <w:num w:numId="25" w16cid:durableId="2028865982">
    <w:abstractNumId w:val="25"/>
  </w:num>
  <w:num w:numId="26" w16cid:durableId="1942297366">
    <w:abstractNumId w:val="21"/>
  </w:num>
  <w:num w:numId="27" w16cid:durableId="112882150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lasquez, Rina">
    <w15:presenceInfo w15:providerId="AD" w15:userId="S::CB0506@mt.gov::cfbb9054-67a5-4eed-94be-6eaf5b6ba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4">
      <o:colormru v:ext="edit" colors="#eaeaea"/>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0F1E"/>
    <w:rsid w:val="00005009"/>
    <w:rsid w:val="00007F9F"/>
    <w:rsid w:val="00013517"/>
    <w:rsid w:val="00020F37"/>
    <w:rsid w:val="00031B9E"/>
    <w:rsid w:val="00034463"/>
    <w:rsid w:val="00035585"/>
    <w:rsid w:val="0003619A"/>
    <w:rsid w:val="000442E2"/>
    <w:rsid w:val="0005691E"/>
    <w:rsid w:val="000576AC"/>
    <w:rsid w:val="0006030C"/>
    <w:rsid w:val="000676BB"/>
    <w:rsid w:val="00072B2C"/>
    <w:rsid w:val="00075BB8"/>
    <w:rsid w:val="000920B0"/>
    <w:rsid w:val="0009238B"/>
    <w:rsid w:val="000A2523"/>
    <w:rsid w:val="000A777F"/>
    <w:rsid w:val="000A7D02"/>
    <w:rsid w:val="000C0940"/>
    <w:rsid w:val="000C23B5"/>
    <w:rsid w:val="000C27D0"/>
    <w:rsid w:val="000C3A29"/>
    <w:rsid w:val="000E0DDE"/>
    <w:rsid w:val="000E2ABD"/>
    <w:rsid w:val="000F480C"/>
    <w:rsid w:val="0010248D"/>
    <w:rsid w:val="001075E2"/>
    <w:rsid w:val="00114238"/>
    <w:rsid w:val="001411BC"/>
    <w:rsid w:val="00143D74"/>
    <w:rsid w:val="00145C59"/>
    <w:rsid w:val="00152915"/>
    <w:rsid w:val="001569F3"/>
    <w:rsid w:val="00177E4B"/>
    <w:rsid w:val="00197706"/>
    <w:rsid w:val="001A22CB"/>
    <w:rsid w:val="001A34BC"/>
    <w:rsid w:val="001A4708"/>
    <w:rsid w:val="001B0293"/>
    <w:rsid w:val="001B1C15"/>
    <w:rsid w:val="001B623D"/>
    <w:rsid w:val="001B6D04"/>
    <w:rsid w:val="001C1448"/>
    <w:rsid w:val="001C5BFE"/>
    <w:rsid w:val="001E0F94"/>
    <w:rsid w:val="001E2D03"/>
    <w:rsid w:val="001E45DD"/>
    <w:rsid w:val="001E6681"/>
    <w:rsid w:val="001E7A46"/>
    <w:rsid w:val="001F3060"/>
    <w:rsid w:val="001F44A6"/>
    <w:rsid w:val="00210DEC"/>
    <w:rsid w:val="00211296"/>
    <w:rsid w:val="00211DA2"/>
    <w:rsid w:val="002136E3"/>
    <w:rsid w:val="0021485B"/>
    <w:rsid w:val="00217E7D"/>
    <w:rsid w:val="0022130F"/>
    <w:rsid w:val="00224632"/>
    <w:rsid w:val="00224CC3"/>
    <w:rsid w:val="00235907"/>
    <w:rsid w:val="00241C6E"/>
    <w:rsid w:val="00243D1B"/>
    <w:rsid w:val="00244E78"/>
    <w:rsid w:val="00251337"/>
    <w:rsid w:val="00262853"/>
    <w:rsid w:val="0027080B"/>
    <w:rsid w:val="0029289E"/>
    <w:rsid w:val="002937AE"/>
    <w:rsid w:val="00294345"/>
    <w:rsid w:val="002A0889"/>
    <w:rsid w:val="002A3551"/>
    <w:rsid w:val="002A57F0"/>
    <w:rsid w:val="002B0F18"/>
    <w:rsid w:val="002B3682"/>
    <w:rsid w:val="002C3257"/>
    <w:rsid w:val="002D3034"/>
    <w:rsid w:val="002E27CE"/>
    <w:rsid w:val="002E4329"/>
    <w:rsid w:val="002E7014"/>
    <w:rsid w:val="00307242"/>
    <w:rsid w:val="00312450"/>
    <w:rsid w:val="00312FA4"/>
    <w:rsid w:val="0031373E"/>
    <w:rsid w:val="003270F4"/>
    <w:rsid w:val="003277E8"/>
    <w:rsid w:val="003302E6"/>
    <w:rsid w:val="00335390"/>
    <w:rsid w:val="00344F62"/>
    <w:rsid w:val="00356CC8"/>
    <w:rsid w:val="00366848"/>
    <w:rsid w:val="00370816"/>
    <w:rsid w:val="00370A7A"/>
    <w:rsid w:val="00390B44"/>
    <w:rsid w:val="00396706"/>
    <w:rsid w:val="003A139B"/>
    <w:rsid w:val="003A7EC2"/>
    <w:rsid w:val="003C0F1A"/>
    <w:rsid w:val="003C2C43"/>
    <w:rsid w:val="003C5E97"/>
    <w:rsid w:val="003C61BE"/>
    <w:rsid w:val="003D338F"/>
    <w:rsid w:val="003D63E9"/>
    <w:rsid w:val="003E09D4"/>
    <w:rsid w:val="003E39A9"/>
    <w:rsid w:val="003F3D8C"/>
    <w:rsid w:val="00405F65"/>
    <w:rsid w:val="00406C19"/>
    <w:rsid w:val="00410CC6"/>
    <w:rsid w:val="004238B8"/>
    <w:rsid w:val="004309AA"/>
    <w:rsid w:val="004337E0"/>
    <w:rsid w:val="00433FE9"/>
    <w:rsid w:val="004360EF"/>
    <w:rsid w:val="00436702"/>
    <w:rsid w:val="00440454"/>
    <w:rsid w:val="00447C2E"/>
    <w:rsid w:val="00450D30"/>
    <w:rsid w:val="00452FEE"/>
    <w:rsid w:val="00455870"/>
    <w:rsid w:val="00460831"/>
    <w:rsid w:val="004622D9"/>
    <w:rsid w:val="0046538F"/>
    <w:rsid w:val="0047104A"/>
    <w:rsid w:val="0047205F"/>
    <w:rsid w:val="004770B4"/>
    <w:rsid w:val="0049243B"/>
    <w:rsid w:val="00496584"/>
    <w:rsid w:val="004974ED"/>
    <w:rsid w:val="004A0E17"/>
    <w:rsid w:val="004A2CCD"/>
    <w:rsid w:val="004B7BDB"/>
    <w:rsid w:val="004C01EB"/>
    <w:rsid w:val="004C4D48"/>
    <w:rsid w:val="004C7730"/>
    <w:rsid w:val="004D03AA"/>
    <w:rsid w:val="004D7E1A"/>
    <w:rsid w:val="004E2E13"/>
    <w:rsid w:val="004E3A82"/>
    <w:rsid w:val="004F06EE"/>
    <w:rsid w:val="004F3F48"/>
    <w:rsid w:val="0050052F"/>
    <w:rsid w:val="00511EC1"/>
    <w:rsid w:val="005131BE"/>
    <w:rsid w:val="00522114"/>
    <w:rsid w:val="00522AC4"/>
    <w:rsid w:val="0052616D"/>
    <w:rsid w:val="00526EBB"/>
    <w:rsid w:val="00536273"/>
    <w:rsid w:val="00537DDC"/>
    <w:rsid w:val="00552CAA"/>
    <w:rsid w:val="0055476E"/>
    <w:rsid w:val="00570778"/>
    <w:rsid w:val="00571FBB"/>
    <w:rsid w:val="005726B1"/>
    <w:rsid w:val="00572AFC"/>
    <w:rsid w:val="005748DC"/>
    <w:rsid w:val="00574AC9"/>
    <w:rsid w:val="00582251"/>
    <w:rsid w:val="0059224F"/>
    <w:rsid w:val="00593FE2"/>
    <w:rsid w:val="005A0480"/>
    <w:rsid w:val="005A17E5"/>
    <w:rsid w:val="005B0C80"/>
    <w:rsid w:val="005C31F1"/>
    <w:rsid w:val="005D0F6B"/>
    <w:rsid w:val="005D2B73"/>
    <w:rsid w:val="005D31FD"/>
    <w:rsid w:val="005E0A42"/>
    <w:rsid w:val="005F0441"/>
    <w:rsid w:val="005F0F1E"/>
    <w:rsid w:val="005F6904"/>
    <w:rsid w:val="005F7602"/>
    <w:rsid w:val="006037B1"/>
    <w:rsid w:val="00613558"/>
    <w:rsid w:val="00617A24"/>
    <w:rsid w:val="006236B4"/>
    <w:rsid w:val="00623C34"/>
    <w:rsid w:val="006433F6"/>
    <w:rsid w:val="006434E9"/>
    <w:rsid w:val="00643E2E"/>
    <w:rsid w:val="006445EA"/>
    <w:rsid w:val="006574A6"/>
    <w:rsid w:val="0066454A"/>
    <w:rsid w:val="00666941"/>
    <w:rsid w:val="00675E5B"/>
    <w:rsid w:val="00686BC3"/>
    <w:rsid w:val="00697771"/>
    <w:rsid w:val="006A1693"/>
    <w:rsid w:val="006A2EFB"/>
    <w:rsid w:val="006B0810"/>
    <w:rsid w:val="006B1B0F"/>
    <w:rsid w:val="006C1698"/>
    <w:rsid w:val="006C36C4"/>
    <w:rsid w:val="006C70D7"/>
    <w:rsid w:val="006D517F"/>
    <w:rsid w:val="006D750D"/>
    <w:rsid w:val="006E1A52"/>
    <w:rsid w:val="006F15F1"/>
    <w:rsid w:val="006F2AAB"/>
    <w:rsid w:val="006F6FA7"/>
    <w:rsid w:val="006F7D24"/>
    <w:rsid w:val="00705640"/>
    <w:rsid w:val="00710352"/>
    <w:rsid w:val="00712C47"/>
    <w:rsid w:val="007141D1"/>
    <w:rsid w:val="00717298"/>
    <w:rsid w:val="00721F81"/>
    <w:rsid w:val="007454DB"/>
    <w:rsid w:val="00752DC3"/>
    <w:rsid w:val="007669BD"/>
    <w:rsid w:val="007737FF"/>
    <w:rsid w:val="00785232"/>
    <w:rsid w:val="007852CD"/>
    <w:rsid w:val="007924A7"/>
    <w:rsid w:val="007A3D73"/>
    <w:rsid w:val="007B44EE"/>
    <w:rsid w:val="007B4DA6"/>
    <w:rsid w:val="007C3F16"/>
    <w:rsid w:val="007D0AF4"/>
    <w:rsid w:val="007E6602"/>
    <w:rsid w:val="007E69B5"/>
    <w:rsid w:val="007F0537"/>
    <w:rsid w:val="007F1BA6"/>
    <w:rsid w:val="007F7875"/>
    <w:rsid w:val="008213D8"/>
    <w:rsid w:val="0082269A"/>
    <w:rsid w:val="008263D2"/>
    <w:rsid w:val="00826753"/>
    <w:rsid w:val="00833289"/>
    <w:rsid w:val="00833D20"/>
    <w:rsid w:val="00833F26"/>
    <w:rsid w:val="008703E7"/>
    <w:rsid w:val="00874950"/>
    <w:rsid w:val="00875F56"/>
    <w:rsid w:val="008918ED"/>
    <w:rsid w:val="008A2EBF"/>
    <w:rsid w:val="008A50E3"/>
    <w:rsid w:val="008A6BDE"/>
    <w:rsid w:val="008A7DA9"/>
    <w:rsid w:val="008B0F00"/>
    <w:rsid w:val="008B16EF"/>
    <w:rsid w:val="008B50A3"/>
    <w:rsid w:val="008C19DF"/>
    <w:rsid w:val="008C24D1"/>
    <w:rsid w:val="008D06BB"/>
    <w:rsid w:val="008E49DD"/>
    <w:rsid w:val="008E561F"/>
    <w:rsid w:val="008E760D"/>
    <w:rsid w:val="009051C1"/>
    <w:rsid w:val="00907B32"/>
    <w:rsid w:val="00910EC6"/>
    <w:rsid w:val="00916C4C"/>
    <w:rsid w:val="00925B4F"/>
    <w:rsid w:val="009264D3"/>
    <w:rsid w:val="009326CB"/>
    <w:rsid w:val="00942E22"/>
    <w:rsid w:val="00953C69"/>
    <w:rsid w:val="009624B9"/>
    <w:rsid w:val="00966DBB"/>
    <w:rsid w:val="00970DB1"/>
    <w:rsid w:val="00971680"/>
    <w:rsid w:val="009757E7"/>
    <w:rsid w:val="009814AB"/>
    <w:rsid w:val="0098370C"/>
    <w:rsid w:val="00985DDA"/>
    <w:rsid w:val="00991E19"/>
    <w:rsid w:val="00993064"/>
    <w:rsid w:val="009B1A48"/>
    <w:rsid w:val="009B2351"/>
    <w:rsid w:val="009B62A0"/>
    <w:rsid w:val="009B6B42"/>
    <w:rsid w:val="009C1807"/>
    <w:rsid w:val="009C3B5F"/>
    <w:rsid w:val="009D211B"/>
    <w:rsid w:val="009E03E2"/>
    <w:rsid w:val="009F1340"/>
    <w:rsid w:val="009F2732"/>
    <w:rsid w:val="00A01D44"/>
    <w:rsid w:val="00A06A27"/>
    <w:rsid w:val="00A12170"/>
    <w:rsid w:val="00A126D9"/>
    <w:rsid w:val="00A12D34"/>
    <w:rsid w:val="00A212CA"/>
    <w:rsid w:val="00A3128D"/>
    <w:rsid w:val="00A32F89"/>
    <w:rsid w:val="00A33349"/>
    <w:rsid w:val="00A33703"/>
    <w:rsid w:val="00A35D04"/>
    <w:rsid w:val="00A36A05"/>
    <w:rsid w:val="00A4189C"/>
    <w:rsid w:val="00A42861"/>
    <w:rsid w:val="00A612DD"/>
    <w:rsid w:val="00A62D94"/>
    <w:rsid w:val="00A73AE8"/>
    <w:rsid w:val="00A81E49"/>
    <w:rsid w:val="00A84A03"/>
    <w:rsid w:val="00A85C06"/>
    <w:rsid w:val="00A94F4D"/>
    <w:rsid w:val="00A97765"/>
    <w:rsid w:val="00AB0805"/>
    <w:rsid w:val="00AB4BAD"/>
    <w:rsid w:val="00AC645F"/>
    <w:rsid w:val="00AC7B40"/>
    <w:rsid w:val="00AD73C3"/>
    <w:rsid w:val="00AE62C5"/>
    <w:rsid w:val="00B03377"/>
    <w:rsid w:val="00B040A3"/>
    <w:rsid w:val="00B104D2"/>
    <w:rsid w:val="00B167E4"/>
    <w:rsid w:val="00B2096C"/>
    <w:rsid w:val="00B31F70"/>
    <w:rsid w:val="00B334A5"/>
    <w:rsid w:val="00B35632"/>
    <w:rsid w:val="00B40FC9"/>
    <w:rsid w:val="00B41009"/>
    <w:rsid w:val="00B41470"/>
    <w:rsid w:val="00B415EA"/>
    <w:rsid w:val="00B41A77"/>
    <w:rsid w:val="00B56D50"/>
    <w:rsid w:val="00B60E53"/>
    <w:rsid w:val="00B63B4E"/>
    <w:rsid w:val="00B6621B"/>
    <w:rsid w:val="00B71A7F"/>
    <w:rsid w:val="00B72000"/>
    <w:rsid w:val="00B7320D"/>
    <w:rsid w:val="00B7330C"/>
    <w:rsid w:val="00B7697B"/>
    <w:rsid w:val="00B937EE"/>
    <w:rsid w:val="00B968AF"/>
    <w:rsid w:val="00BA3FF7"/>
    <w:rsid w:val="00BA4223"/>
    <w:rsid w:val="00BA6D73"/>
    <w:rsid w:val="00BB3B54"/>
    <w:rsid w:val="00BB5EB4"/>
    <w:rsid w:val="00BC6B09"/>
    <w:rsid w:val="00BD28F4"/>
    <w:rsid w:val="00BD7D9C"/>
    <w:rsid w:val="00BE2FBF"/>
    <w:rsid w:val="00BE3F28"/>
    <w:rsid w:val="00BE62A8"/>
    <w:rsid w:val="00BF22FD"/>
    <w:rsid w:val="00BF309B"/>
    <w:rsid w:val="00BF72F8"/>
    <w:rsid w:val="00C03A72"/>
    <w:rsid w:val="00C03D96"/>
    <w:rsid w:val="00C061F2"/>
    <w:rsid w:val="00C07959"/>
    <w:rsid w:val="00C10E35"/>
    <w:rsid w:val="00C13EA7"/>
    <w:rsid w:val="00C23BFB"/>
    <w:rsid w:val="00C23EF3"/>
    <w:rsid w:val="00C262D7"/>
    <w:rsid w:val="00C34EC5"/>
    <w:rsid w:val="00C355D4"/>
    <w:rsid w:val="00C41074"/>
    <w:rsid w:val="00C611C5"/>
    <w:rsid w:val="00C62B27"/>
    <w:rsid w:val="00C64E9C"/>
    <w:rsid w:val="00C74FC9"/>
    <w:rsid w:val="00C76E78"/>
    <w:rsid w:val="00C908D3"/>
    <w:rsid w:val="00C90A3D"/>
    <w:rsid w:val="00C94091"/>
    <w:rsid w:val="00C94313"/>
    <w:rsid w:val="00CA2A46"/>
    <w:rsid w:val="00CB4AC4"/>
    <w:rsid w:val="00CB57AD"/>
    <w:rsid w:val="00CC0438"/>
    <w:rsid w:val="00CC17B4"/>
    <w:rsid w:val="00CC2415"/>
    <w:rsid w:val="00CC292D"/>
    <w:rsid w:val="00CE6C90"/>
    <w:rsid w:val="00CF08E8"/>
    <w:rsid w:val="00CF451A"/>
    <w:rsid w:val="00CF609B"/>
    <w:rsid w:val="00D11A37"/>
    <w:rsid w:val="00D133D7"/>
    <w:rsid w:val="00D1617D"/>
    <w:rsid w:val="00D20D8E"/>
    <w:rsid w:val="00D229B6"/>
    <w:rsid w:val="00D2456A"/>
    <w:rsid w:val="00D259AC"/>
    <w:rsid w:val="00D26E69"/>
    <w:rsid w:val="00D27282"/>
    <w:rsid w:val="00D27A68"/>
    <w:rsid w:val="00D34E83"/>
    <w:rsid w:val="00D37108"/>
    <w:rsid w:val="00D40BC0"/>
    <w:rsid w:val="00D43F98"/>
    <w:rsid w:val="00D507D2"/>
    <w:rsid w:val="00D72DB3"/>
    <w:rsid w:val="00D7792F"/>
    <w:rsid w:val="00D80A99"/>
    <w:rsid w:val="00D872C7"/>
    <w:rsid w:val="00D90651"/>
    <w:rsid w:val="00DA18C2"/>
    <w:rsid w:val="00DA378F"/>
    <w:rsid w:val="00DA47B6"/>
    <w:rsid w:val="00DB4F4C"/>
    <w:rsid w:val="00DB5741"/>
    <w:rsid w:val="00DD0756"/>
    <w:rsid w:val="00DD3B1A"/>
    <w:rsid w:val="00DD5B86"/>
    <w:rsid w:val="00DE0DF6"/>
    <w:rsid w:val="00DE3E86"/>
    <w:rsid w:val="00DE3FFA"/>
    <w:rsid w:val="00DF0E86"/>
    <w:rsid w:val="00DF32BE"/>
    <w:rsid w:val="00E0105A"/>
    <w:rsid w:val="00E0194A"/>
    <w:rsid w:val="00E07F78"/>
    <w:rsid w:val="00E141A2"/>
    <w:rsid w:val="00E1494B"/>
    <w:rsid w:val="00E21D41"/>
    <w:rsid w:val="00E24BEC"/>
    <w:rsid w:val="00E25189"/>
    <w:rsid w:val="00E252C4"/>
    <w:rsid w:val="00E2772E"/>
    <w:rsid w:val="00E321B5"/>
    <w:rsid w:val="00E35546"/>
    <w:rsid w:val="00E3756E"/>
    <w:rsid w:val="00E37BE0"/>
    <w:rsid w:val="00E45EB9"/>
    <w:rsid w:val="00E47AC5"/>
    <w:rsid w:val="00E50FA2"/>
    <w:rsid w:val="00E55B3B"/>
    <w:rsid w:val="00E61575"/>
    <w:rsid w:val="00E71103"/>
    <w:rsid w:val="00E71A8C"/>
    <w:rsid w:val="00E8042A"/>
    <w:rsid w:val="00E82283"/>
    <w:rsid w:val="00E927D7"/>
    <w:rsid w:val="00E95B34"/>
    <w:rsid w:val="00EA2AD7"/>
    <w:rsid w:val="00EA6489"/>
    <w:rsid w:val="00EC023B"/>
    <w:rsid w:val="00EC5272"/>
    <w:rsid w:val="00EC6645"/>
    <w:rsid w:val="00EE3F6D"/>
    <w:rsid w:val="00EF7906"/>
    <w:rsid w:val="00F00BBD"/>
    <w:rsid w:val="00F019B6"/>
    <w:rsid w:val="00F01F29"/>
    <w:rsid w:val="00F05BAF"/>
    <w:rsid w:val="00F25681"/>
    <w:rsid w:val="00F26515"/>
    <w:rsid w:val="00F27ED3"/>
    <w:rsid w:val="00F33C92"/>
    <w:rsid w:val="00F36BF6"/>
    <w:rsid w:val="00F40BDE"/>
    <w:rsid w:val="00F640AD"/>
    <w:rsid w:val="00F715AA"/>
    <w:rsid w:val="00F80450"/>
    <w:rsid w:val="00F872A6"/>
    <w:rsid w:val="00F951B3"/>
    <w:rsid w:val="00F95201"/>
    <w:rsid w:val="00FA6461"/>
    <w:rsid w:val="00FB0BFF"/>
    <w:rsid w:val="00FB2BD8"/>
    <w:rsid w:val="00FC0C3B"/>
    <w:rsid w:val="00FD729B"/>
    <w:rsid w:val="00FE351A"/>
    <w:rsid w:val="00FE5F40"/>
    <w:rsid w:val="00FE6377"/>
    <w:rsid w:val="00FE7BE6"/>
    <w:rsid w:val="00FF2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2054">
      <o:colormru v:ext="edit" colors="#eaeaea"/>
    </o:shapedefaults>
    <o:shapelayout v:ext="edit">
      <o:idmap v:ext="edit" data="2"/>
    </o:shapelayout>
  </w:shapeDefaults>
  <w:decimalSymbol w:val="."/>
  <w:listSeparator w:val=","/>
  <w14:docId w14:val="3542C58A"/>
  <w15:chartTrackingRefBased/>
  <w15:docId w15:val="{111801A9-5011-4F30-8D2C-49C0B42D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AC7B40"/>
    <w:pPr>
      <w:keepNext/>
      <w:spacing w:after="120"/>
      <w:jc w:val="center"/>
      <w:outlineLvl w:val="0"/>
    </w:pPr>
    <w:rPr>
      <w:rFonts w:cs="Arial"/>
      <w:b/>
      <w:bCs/>
      <w:kern w:val="32"/>
      <w:sz w:val="28"/>
      <w:szCs w:val="32"/>
    </w:rPr>
  </w:style>
  <w:style w:type="paragraph" w:styleId="Heading2">
    <w:name w:val="heading 2"/>
    <w:basedOn w:val="Normal"/>
    <w:next w:val="Normal"/>
    <w:qFormat/>
    <w:rsid w:val="00AC7B40"/>
    <w:pPr>
      <w:keepNext/>
      <w:spacing w:before="240"/>
      <w:outlineLvl w:val="1"/>
    </w:pPr>
    <w:rPr>
      <w:rFonts w:ascii="Arial" w:hAnsi="Arial" w:cs="Arial"/>
      <w:b/>
      <w:bCs/>
      <w:iCs/>
      <w:szCs w:val="28"/>
    </w:rPr>
  </w:style>
  <w:style w:type="paragraph" w:styleId="Heading3">
    <w:name w:val="heading 3"/>
    <w:basedOn w:val="Normal"/>
    <w:next w:val="Normal"/>
    <w:qFormat/>
    <w:rsid w:val="0031373E"/>
    <w:pPr>
      <w:keepNext/>
      <w:spacing w:before="240" w:after="60"/>
      <w:outlineLvl w:val="2"/>
    </w:pPr>
    <w:rPr>
      <w:rFonts w:ascii="Arial" w:hAnsi="Arial" w:cs="Arial"/>
      <w:b/>
      <w:bCs/>
      <w:i/>
      <w:szCs w:val="26"/>
    </w:rPr>
  </w:style>
  <w:style w:type="paragraph" w:styleId="Heading4">
    <w:name w:val="heading 4"/>
    <w:basedOn w:val="Normal"/>
    <w:next w:val="Normal"/>
    <w:qFormat/>
    <w:rsid w:val="008B16EF"/>
    <w:pPr>
      <w:keepNext/>
      <w:spacing w:before="240" w:after="60"/>
      <w:outlineLvl w:val="3"/>
    </w:pPr>
    <w:rPr>
      <w:b/>
      <w:bCs/>
      <w:sz w:val="28"/>
      <w:szCs w:val="28"/>
    </w:rPr>
  </w:style>
  <w:style w:type="paragraph" w:styleId="Heading5">
    <w:name w:val="heading 5"/>
    <w:basedOn w:val="Normal"/>
    <w:next w:val="Normal"/>
    <w:qFormat/>
    <w:rsid w:val="008B16E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8F4"/>
    <w:rPr>
      <w:color w:val="0000FF"/>
      <w:u w:val="single"/>
    </w:rPr>
  </w:style>
  <w:style w:type="character" w:styleId="FollowedHyperlink">
    <w:name w:val="FollowedHyperlink"/>
    <w:rsid w:val="00BD28F4"/>
    <w:rPr>
      <w:color w:val="800080"/>
      <w:u w:val="single"/>
    </w:rPr>
  </w:style>
  <w:style w:type="paragraph" w:styleId="Subtitle">
    <w:name w:val="Subtitle"/>
    <w:basedOn w:val="Normal"/>
    <w:qFormat/>
    <w:rsid w:val="008B16EF"/>
    <w:pPr>
      <w:spacing w:after="240"/>
      <w:jc w:val="center"/>
      <w:outlineLvl w:val="1"/>
    </w:pPr>
    <w:rPr>
      <w:rFonts w:cs="Arial"/>
      <w:b/>
      <w:smallCaps/>
      <w:sz w:val="28"/>
    </w:rPr>
  </w:style>
  <w:style w:type="paragraph" w:styleId="TOC1">
    <w:name w:val="toc 1"/>
    <w:basedOn w:val="Normal"/>
    <w:next w:val="Normal"/>
    <w:autoRedefine/>
    <w:rsid w:val="00D34E83"/>
    <w:pPr>
      <w:tabs>
        <w:tab w:val="right" w:leader="dot" w:pos="9350"/>
      </w:tabs>
    </w:pPr>
    <w:rPr>
      <w:b/>
      <w:smallCaps/>
    </w:rPr>
  </w:style>
  <w:style w:type="paragraph" w:styleId="Header">
    <w:name w:val="header"/>
    <w:basedOn w:val="Normal"/>
    <w:rsid w:val="008B16EF"/>
    <w:pPr>
      <w:tabs>
        <w:tab w:val="center" w:pos="4320"/>
        <w:tab w:val="right" w:pos="8640"/>
      </w:tabs>
    </w:pPr>
  </w:style>
  <w:style w:type="paragraph" w:styleId="TOC2">
    <w:name w:val="toc 2"/>
    <w:basedOn w:val="Normal"/>
    <w:next w:val="Normal"/>
    <w:autoRedefine/>
    <w:rsid w:val="00D34E83"/>
    <w:pPr>
      <w:tabs>
        <w:tab w:val="right" w:leader="dot" w:pos="9350"/>
      </w:tabs>
      <w:ind w:left="240"/>
    </w:pPr>
    <w:rPr>
      <w:b/>
      <w:noProof/>
    </w:rPr>
  </w:style>
  <w:style w:type="paragraph" w:styleId="TOC3">
    <w:name w:val="toc 3"/>
    <w:basedOn w:val="Normal"/>
    <w:next w:val="Normal"/>
    <w:autoRedefine/>
    <w:rsid w:val="00B63B4E"/>
    <w:pPr>
      <w:ind w:left="480"/>
    </w:pPr>
  </w:style>
  <w:style w:type="paragraph" w:styleId="TOC4">
    <w:name w:val="toc 4"/>
    <w:basedOn w:val="Normal"/>
    <w:next w:val="Normal"/>
    <w:autoRedefine/>
    <w:rsid w:val="00D34E83"/>
    <w:pPr>
      <w:ind w:left="720"/>
    </w:pPr>
    <w:rPr>
      <w:i/>
    </w:rPr>
  </w:style>
  <w:style w:type="paragraph" w:styleId="Footer">
    <w:name w:val="footer"/>
    <w:basedOn w:val="Normal"/>
    <w:link w:val="FooterChar"/>
    <w:uiPriority w:val="99"/>
    <w:rsid w:val="008B16EF"/>
    <w:pPr>
      <w:tabs>
        <w:tab w:val="center" w:pos="4320"/>
        <w:tab w:val="right" w:pos="8640"/>
      </w:tabs>
    </w:pPr>
  </w:style>
  <w:style w:type="character" w:styleId="PageNumber">
    <w:name w:val="page number"/>
    <w:basedOn w:val="DefaultParagraphFont"/>
    <w:rsid w:val="00AC7B40"/>
  </w:style>
  <w:style w:type="table" w:styleId="TableGrid">
    <w:name w:val="Table Grid"/>
    <w:basedOn w:val="TableNormal"/>
    <w:rsid w:val="00462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B03377"/>
    <w:rPr>
      <w:b/>
      <w:bCs/>
      <w:sz w:val="20"/>
      <w:szCs w:val="20"/>
    </w:rPr>
  </w:style>
  <w:style w:type="character" w:styleId="CommentReference">
    <w:name w:val="annotation reference"/>
    <w:semiHidden/>
    <w:rsid w:val="005D2B73"/>
    <w:rPr>
      <w:sz w:val="16"/>
      <w:szCs w:val="16"/>
    </w:rPr>
  </w:style>
  <w:style w:type="paragraph" w:styleId="CommentText">
    <w:name w:val="annotation text"/>
    <w:basedOn w:val="Normal"/>
    <w:semiHidden/>
    <w:rsid w:val="005D2B73"/>
    <w:rPr>
      <w:sz w:val="20"/>
      <w:szCs w:val="20"/>
    </w:rPr>
  </w:style>
  <w:style w:type="paragraph" w:styleId="CommentSubject">
    <w:name w:val="annotation subject"/>
    <w:basedOn w:val="CommentText"/>
    <w:next w:val="CommentText"/>
    <w:semiHidden/>
    <w:rsid w:val="005D2B73"/>
    <w:rPr>
      <w:b/>
      <w:bCs/>
    </w:rPr>
  </w:style>
  <w:style w:type="paragraph" w:styleId="BalloonText">
    <w:name w:val="Balloon Text"/>
    <w:basedOn w:val="Normal"/>
    <w:semiHidden/>
    <w:rsid w:val="005D2B73"/>
    <w:rPr>
      <w:rFonts w:ascii="Tahoma" w:hAnsi="Tahoma" w:cs="Tahoma"/>
      <w:sz w:val="16"/>
      <w:szCs w:val="16"/>
    </w:rPr>
  </w:style>
  <w:style w:type="paragraph" w:styleId="TableofFigures">
    <w:name w:val="table of figures"/>
    <w:basedOn w:val="Normal"/>
    <w:next w:val="Normal"/>
    <w:semiHidden/>
    <w:rsid w:val="001B623D"/>
  </w:style>
  <w:style w:type="paragraph" w:styleId="ListParagraph">
    <w:name w:val="List Paragraph"/>
    <w:basedOn w:val="Normal"/>
    <w:uiPriority w:val="34"/>
    <w:qFormat/>
    <w:rsid w:val="00C07959"/>
    <w:pPr>
      <w:spacing w:line="276" w:lineRule="auto"/>
      <w:ind w:left="720"/>
      <w:contextualSpacing/>
    </w:pPr>
    <w:rPr>
      <w:rFonts w:eastAsia="Calibri"/>
      <w:sz w:val="22"/>
      <w:szCs w:val="22"/>
    </w:rPr>
  </w:style>
  <w:style w:type="character" w:customStyle="1" w:styleId="FooterChar">
    <w:name w:val="Footer Char"/>
    <w:link w:val="Footer"/>
    <w:uiPriority w:val="99"/>
    <w:rsid w:val="00E0194A"/>
    <w:rPr>
      <w:sz w:val="24"/>
      <w:szCs w:val="24"/>
    </w:rPr>
  </w:style>
  <w:style w:type="character" w:styleId="UnresolvedMention">
    <w:name w:val="Unresolved Mention"/>
    <w:uiPriority w:val="99"/>
    <w:semiHidden/>
    <w:unhideWhenUsed/>
    <w:rsid w:val="000A7D02"/>
    <w:rPr>
      <w:color w:val="808080"/>
      <w:shd w:val="clear" w:color="auto" w:fill="E6E6E6"/>
    </w:rPr>
  </w:style>
  <w:style w:type="paragraph" w:styleId="Revision">
    <w:name w:val="Revision"/>
    <w:hidden/>
    <w:uiPriority w:val="99"/>
    <w:semiHidden/>
    <w:rsid w:val="000A77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757835">
      <w:bodyDiv w:val="1"/>
      <w:marLeft w:val="0"/>
      <w:marRight w:val="0"/>
      <w:marTop w:val="0"/>
      <w:marBottom w:val="0"/>
      <w:divBdr>
        <w:top w:val="none" w:sz="0" w:space="0" w:color="auto"/>
        <w:left w:val="none" w:sz="0" w:space="0" w:color="auto"/>
        <w:bottom w:val="none" w:sz="0" w:space="0" w:color="auto"/>
        <w:right w:val="none" w:sz="0" w:space="0" w:color="auto"/>
      </w:divBdr>
    </w:div>
    <w:div w:id="144627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oleObject" Target="embeddings/oleObject1.bin"/><Relationship Id="rId42" Type="http://schemas.openxmlformats.org/officeDocument/2006/relationships/oleObject" Target="embeddings/oleObject9.bin"/><Relationship Id="rId47" Type="http://schemas.openxmlformats.org/officeDocument/2006/relationships/hyperlink" Target="https://www.epa.gov/air-emissions-factors-and-quantification/ap-42-fifth-edition-volume-i-chapter-5-petroleum-1" TargetMode="External"/><Relationship Id="rId63" Type="http://schemas.openxmlformats.org/officeDocument/2006/relationships/oleObject" Target="embeddings/oleObject18.bin"/><Relationship Id="rId68" Type="http://schemas.openxmlformats.org/officeDocument/2006/relationships/image" Target="media/image23.wmf"/><Relationship Id="rId7" Type="http://schemas.openxmlformats.org/officeDocument/2006/relationships/image" Target="media/image1.jpeg"/><Relationship Id="rId71" Type="http://schemas.microsoft.com/office/2011/relationships/people" Target="people.xml"/><Relationship Id="rId2" Type="http://schemas.openxmlformats.org/officeDocument/2006/relationships/styles" Target="styles.xml"/><Relationship Id="rId16" Type="http://schemas.openxmlformats.org/officeDocument/2006/relationships/hyperlink" Target="mailto:deqair@mt.gov" TargetMode="External"/><Relationship Id="rId29" Type="http://schemas.openxmlformats.org/officeDocument/2006/relationships/oleObject" Target="embeddings/oleObject4.bin"/><Relationship Id="rId11" Type="http://schemas.openxmlformats.org/officeDocument/2006/relationships/hyperlink" Target="https://rules.mt.gov/gateway/ChapterHome.asp?Chapter=17%2E8" TargetMode="External"/><Relationship Id="rId24" Type="http://schemas.openxmlformats.org/officeDocument/2006/relationships/oleObject" Target="embeddings/oleObject2.bin"/><Relationship Id="rId32" Type="http://schemas.openxmlformats.org/officeDocument/2006/relationships/hyperlink" Target="https://www.epa.gov/air-emissions-factors-and-quantification/ap-42-fifth-edition-volume-i-chapter-7-liquid-storage-0" TargetMode="External"/><Relationship Id="rId37" Type="http://schemas.openxmlformats.org/officeDocument/2006/relationships/oleObject" Target="embeddings/oleObject7.bin"/><Relationship Id="rId40" Type="http://schemas.openxmlformats.org/officeDocument/2006/relationships/hyperlink" Target="https://deq.mt.gov/air/assistance" TargetMode="External"/><Relationship Id="rId45" Type="http://schemas.openxmlformats.org/officeDocument/2006/relationships/image" Target="media/image13.wmf"/><Relationship Id="rId53" Type="http://schemas.openxmlformats.org/officeDocument/2006/relationships/oleObject" Target="embeddings/oleObject14.bin"/><Relationship Id="rId58" Type="http://schemas.openxmlformats.org/officeDocument/2006/relationships/oleObject" Target="embeddings/oleObject16.bin"/><Relationship Id="rId66" Type="http://schemas.openxmlformats.org/officeDocument/2006/relationships/image" Target="media/image22.wmf"/><Relationship Id="rId5" Type="http://schemas.openxmlformats.org/officeDocument/2006/relationships/footnotes" Target="footnotes.xml"/><Relationship Id="rId61" Type="http://schemas.openxmlformats.org/officeDocument/2006/relationships/hyperlink" Target="https://www.epa.gov/air-emissions-factors-and-quantification/ap-42-fifth-edition-volume-i-chapter-13-miscellaneous-0" TargetMode="External"/><Relationship Id="rId19" Type="http://schemas.openxmlformats.org/officeDocument/2006/relationships/hyperlink" Target="https://www.epa.gov/chief" TargetMode="External"/><Relationship Id="rId14" Type="http://schemas.openxmlformats.org/officeDocument/2006/relationships/hyperlink" Target="http://www.osha.gov/pls/imis/sicsearch.html" TargetMode="External"/><Relationship Id="rId22" Type="http://schemas.openxmlformats.org/officeDocument/2006/relationships/hyperlink" Target="https://www.epa.gov/air-emissions-factors-and-quantification/ap-42-fifth-edition-volume-i-chapter-3-stationary-0%20" TargetMode="External"/><Relationship Id="rId27" Type="http://schemas.openxmlformats.org/officeDocument/2006/relationships/hyperlink" Target="https://www.epa.gov/air-emissions-factors-and-quantification/ap-42-fifth-edition-volume-i-chapter-1-external-0" TargetMode="External"/><Relationship Id="rId30" Type="http://schemas.openxmlformats.org/officeDocument/2006/relationships/image" Target="media/image7.wmf"/><Relationship Id="rId35" Type="http://schemas.openxmlformats.org/officeDocument/2006/relationships/hyperlink" Target="https://www.epa.gov/air-emissions-factors-and-quantification/ap-42-fifth-edition-volume-i-chapter-13-miscellaneous-0" TargetMode="External"/><Relationship Id="rId43" Type="http://schemas.openxmlformats.org/officeDocument/2006/relationships/image" Target="media/image12.wmf"/><Relationship Id="rId48" Type="http://schemas.openxmlformats.org/officeDocument/2006/relationships/image" Target="media/image14.wmf"/><Relationship Id="rId56" Type="http://schemas.openxmlformats.org/officeDocument/2006/relationships/hyperlink" Target="https://nepis.epa.gov/Exe/ZyNET.exe/P1006KE4.txt?ZyActionD=ZyDocument&amp;Client=EPA&amp;Index=1995%20Thru%201999&amp;Docs=&amp;Query=&amp;Time=&amp;EndTime=&amp;SearchMethod=1&amp;TocRestrict=n&amp;Toc=&amp;TocEntry=&amp;QField=&amp;QFieldYear=&amp;QFieldMonth=&amp;QFieldDay=&amp;UseQField=&amp;IntQFieldOp=0&amp;ExtQFieldOp=0&amp;XmlQuery=&amp;File=D%3A%5CZYFILES%5CINDEX%20DATA%5C95THRU99%5CTXT%5C00000025%5CP1006KE4.txt&amp;User=ANONYMOUS&amp;Password=anonymous&amp;SortMethod=h%7C-&amp;MaximumDocuments=1&amp;FuzzyDegree=0&amp;ImageQuality=r75g8/r75g8/x150y150g16/i425&amp;Display=hpfr&amp;DefSeekPage=x&amp;SearchBack=ZyActionL&amp;Back=ZyActionS&amp;BackDesc=Results%20page&amp;MaximumPages=1&amp;ZyEntry=1" TargetMode="External"/><Relationship Id="rId64" Type="http://schemas.openxmlformats.org/officeDocument/2006/relationships/image" Target="media/image21.wmf"/><Relationship Id="rId69" Type="http://schemas.openxmlformats.org/officeDocument/2006/relationships/oleObject" Target="embeddings/oleObject21.bin"/><Relationship Id="rId8" Type="http://schemas.openxmlformats.org/officeDocument/2006/relationships/header" Target="header1.xml"/><Relationship Id="rId51" Type="http://schemas.openxmlformats.org/officeDocument/2006/relationships/oleObject" Target="embeddings/oleObject13.bin"/><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deq.mt.gov/air/assistance" TargetMode="External"/><Relationship Id="rId25" Type="http://schemas.openxmlformats.org/officeDocument/2006/relationships/image" Target="media/image5.wmf"/><Relationship Id="rId33" Type="http://schemas.openxmlformats.org/officeDocument/2006/relationships/image" Target="media/image8.wmf"/><Relationship Id="rId38" Type="http://schemas.openxmlformats.org/officeDocument/2006/relationships/image" Target="media/image10.wmf"/><Relationship Id="rId46" Type="http://schemas.openxmlformats.org/officeDocument/2006/relationships/oleObject" Target="embeddings/oleObject11.bin"/><Relationship Id="rId59" Type="http://schemas.openxmlformats.org/officeDocument/2006/relationships/image" Target="media/image19.wmf"/><Relationship Id="rId67" Type="http://schemas.openxmlformats.org/officeDocument/2006/relationships/oleObject" Target="embeddings/oleObject20.bin"/><Relationship Id="rId20" Type="http://schemas.openxmlformats.org/officeDocument/2006/relationships/image" Target="media/image3.wmf"/><Relationship Id="rId41" Type="http://schemas.openxmlformats.org/officeDocument/2006/relationships/image" Target="media/image11.wmf"/><Relationship Id="rId54" Type="http://schemas.openxmlformats.org/officeDocument/2006/relationships/image" Target="media/image17.wmf"/><Relationship Id="rId62" Type="http://schemas.openxmlformats.org/officeDocument/2006/relationships/image" Target="media/image20.wmf"/><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sha.gov/pls/imis/sicsearch.html" TargetMode="External"/><Relationship Id="rId23" Type="http://schemas.openxmlformats.org/officeDocument/2006/relationships/image" Target="media/image4.wmf"/><Relationship Id="rId28" Type="http://schemas.openxmlformats.org/officeDocument/2006/relationships/image" Target="media/image6.wmf"/><Relationship Id="rId36" Type="http://schemas.openxmlformats.org/officeDocument/2006/relationships/image" Target="media/image9.wmf"/><Relationship Id="rId49" Type="http://schemas.openxmlformats.org/officeDocument/2006/relationships/oleObject" Target="embeddings/oleObject12.bin"/><Relationship Id="rId57" Type="http://schemas.openxmlformats.org/officeDocument/2006/relationships/image" Target="media/image18.wmf"/><Relationship Id="rId10" Type="http://schemas.openxmlformats.org/officeDocument/2006/relationships/footer" Target="footer2.xml"/><Relationship Id="rId31" Type="http://schemas.openxmlformats.org/officeDocument/2006/relationships/oleObject" Target="embeddings/oleObject5.bin"/><Relationship Id="rId44" Type="http://schemas.openxmlformats.org/officeDocument/2006/relationships/oleObject" Target="embeddings/oleObject10.bin"/><Relationship Id="rId52" Type="http://schemas.openxmlformats.org/officeDocument/2006/relationships/image" Target="media/image16.wmf"/><Relationship Id="rId60" Type="http://schemas.openxmlformats.org/officeDocument/2006/relationships/oleObject" Target="embeddings/oleObject17.bin"/><Relationship Id="rId65"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deq.mt.gov/air/assistance" TargetMode="External"/><Relationship Id="rId18" Type="http://schemas.openxmlformats.org/officeDocument/2006/relationships/hyperlink" Target="https://www.epa.gov/air-emissions-factors-and-quantification/ap-42-compilation-air-emissions-factors-stationary-sources" TargetMode="External"/><Relationship Id="rId39" Type="http://schemas.openxmlformats.org/officeDocument/2006/relationships/oleObject" Target="embeddings/oleObject8.bin"/><Relationship Id="rId34" Type="http://schemas.openxmlformats.org/officeDocument/2006/relationships/oleObject" Target="embeddings/oleObject6.bin"/><Relationship Id="rId50" Type="http://schemas.openxmlformats.org/officeDocument/2006/relationships/image" Target="media/image15.wmf"/><Relationship Id="rId55" Type="http://schemas.openxmlformats.org/officeDocument/2006/relationships/oleObject" Target="embeddings/oleObject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7933</Words>
  <Characters>45219</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Guidance for Preparing an Oil or Gas Facility Registration in the State of Montana</vt:lpstr>
    </vt:vector>
  </TitlesOfParts>
  <Company>MT DEQ</Company>
  <LinksUpToDate>false</LinksUpToDate>
  <CharactersWithSpaces>53046</CharactersWithSpaces>
  <SharedDoc>false</SharedDoc>
  <HLinks>
    <vt:vector size="342" baseType="variant">
      <vt:variant>
        <vt:i4>917587</vt:i4>
      </vt:variant>
      <vt:variant>
        <vt:i4>375</vt:i4>
      </vt:variant>
      <vt:variant>
        <vt:i4>0</vt:i4>
      </vt:variant>
      <vt:variant>
        <vt:i4>5</vt:i4>
      </vt:variant>
      <vt:variant>
        <vt:lpwstr>https://www.epa.gov/air-emissions-factors-and-quantification/ap-42-fifth-edition-volume-i-chapter-13-miscellaneous-0</vt:lpwstr>
      </vt:variant>
      <vt:variant>
        <vt:lpwstr/>
      </vt:variant>
      <vt:variant>
        <vt:i4>2818092</vt:i4>
      </vt:variant>
      <vt:variant>
        <vt:i4>363</vt:i4>
      </vt:variant>
      <vt:variant>
        <vt:i4>0</vt:i4>
      </vt:variant>
      <vt:variant>
        <vt:i4>5</vt:i4>
      </vt:variant>
      <vt:variant>
        <vt:lpwstr>https://nepis.epa.gov/Exe/ZyNET.exe/P1006KE4.txt?ZyActionD=ZyDocument&amp;Client=EPA&amp;Index=1995%20Thru%201999&amp;Docs=&amp;Query=&amp;Time=&amp;EndTime=&amp;SearchMethod=1&amp;TocRestrict=n&amp;Toc=&amp;TocEntry=&amp;QField=&amp;QFieldYear=&amp;QFieldMonth=&amp;QFieldDay=&amp;UseQField=&amp;IntQFieldOp=0&amp;ExtQFieldOp=0&amp;XmlQuery=&amp;File=D%3A%5CZYFILES%5CINDEX%20DATA%5C95THRU99%5CTXT%5C00000025%5CP1006KE4.txt&amp;User=ANONYMOUS&amp;Password=anonymous&amp;SortMethod=h%7C-&amp;MaximumDocuments=1&amp;FuzzyDegree=0&amp;ImageQuality=r75g8/r75g8/x150y150g16/i425&amp;Display=hpfr&amp;DefSeekPage=x&amp;SearchBack=ZyActionL&amp;Back=ZyActionS&amp;BackDesc=Results%20page&amp;MaximumPages=1&amp;ZyEntry=1</vt:lpwstr>
      </vt:variant>
      <vt:variant>
        <vt:lpwstr/>
      </vt:variant>
      <vt:variant>
        <vt:i4>6684707</vt:i4>
      </vt:variant>
      <vt:variant>
        <vt:i4>342</vt:i4>
      </vt:variant>
      <vt:variant>
        <vt:i4>0</vt:i4>
      </vt:variant>
      <vt:variant>
        <vt:i4>5</vt:i4>
      </vt:variant>
      <vt:variant>
        <vt:lpwstr>https://www.epa.gov/air-emissions-factors-and-quantification/ap-42-fifth-edition-volume-i-chapter-5-petroleum-1</vt:lpwstr>
      </vt:variant>
      <vt:variant>
        <vt:lpwstr/>
      </vt:variant>
      <vt:variant>
        <vt:i4>5177360</vt:i4>
      </vt:variant>
      <vt:variant>
        <vt:i4>330</vt:i4>
      </vt:variant>
      <vt:variant>
        <vt:i4>0</vt:i4>
      </vt:variant>
      <vt:variant>
        <vt:i4>5</vt:i4>
      </vt:variant>
      <vt:variant>
        <vt:lpwstr>https://deq.mt.gov/air/assistance</vt:lpwstr>
      </vt:variant>
      <vt:variant>
        <vt:lpwstr/>
      </vt:variant>
      <vt:variant>
        <vt:i4>917587</vt:i4>
      </vt:variant>
      <vt:variant>
        <vt:i4>315</vt:i4>
      </vt:variant>
      <vt:variant>
        <vt:i4>0</vt:i4>
      </vt:variant>
      <vt:variant>
        <vt:i4>5</vt:i4>
      </vt:variant>
      <vt:variant>
        <vt:lpwstr>https://www.epa.gov/air-emissions-factors-and-quantification/ap-42-fifth-edition-volume-i-chapter-13-miscellaneous-0</vt:lpwstr>
      </vt:variant>
      <vt:variant>
        <vt:lpwstr/>
      </vt:variant>
      <vt:variant>
        <vt:i4>1376343</vt:i4>
      </vt:variant>
      <vt:variant>
        <vt:i4>309</vt:i4>
      </vt:variant>
      <vt:variant>
        <vt:i4>0</vt:i4>
      </vt:variant>
      <vt:variant>
        <vt:i4>5</vt:i4>
      </vt:variant>
      <vt:variant>
        <vt:lpwstr>https://www.epa.gov/air-emissions-factors-and-quantification/ap-42-fifth-edition-volume-i-chapter-7-liquid-storage-0</vt:lpwstr>
      </vt:variant>
      <vt:variant>
        <vt:lpwstr/>
      </vt:variant>
      <vt:variant>
        <vt:i4>6946923</vt:i4>
      </vt:variant>
      <vt:variant>
        <vt:i4>297</vt:i4>
      </vt:variant>
      <vt:variant>
        <vt:i4>0</vt:i4>
      </vt:variant>
      <vt:variant>
        <vt:i4>5</vt:i4>
      </vt:variant>
      <vt:variant>
        <vt:lpwstr>https://www.epa.gov/air-emissions-factors-and-quantification/ap-42-fifth-edition-volume-i-chapter-1-external-0</vt:lpwstr>
      </vt:variant>
      <vt:variant>
        <vt:lpwstr/>
      </vt:variant>
      <vt:variant>
        <vt:i4>131084</vt:i4>
      </vt:variant>
      <vt:variant>
        <vt:i4>285</vt:i4>
      </vt:variant>
      <vt:variant>
        <vt:i4>0</vt:i4>
      </vt:variant>
      <vt:variant>
        <vt:i4>5</vt:i4>
      </vt:variant>
      <vt:variant>
        <vt:lpwstr>https://www.epa.gov/air-emissions-factors-and-quantification/ap-42-fifth-edition-volume-i-chapter-3-stationary-0</vt:lpwstr>
      </vt:variant>
      <vt:variant>
        <vt:lpwstr/>
      </vt:variant>
      <vt:variant>
        <vt:i4>5963871</vt:i4>
      </vt:variant>
      <vt:variant>
        <vt:i4>276</vt:i4>
      </vt:variant>
      <vt:variant>
        <vt:i4>0</vt:i4>
      </vt:variant>
      <vt:variant>
        <vt:i4>5</vt:i4>
      </vt:variant>
      <vt:variant>
        <vt:lpwstr>https://www.epa.gov/chief</vt:lpwstr>
      </vt:variant>
      <vt:variant>
        <vt:lpwstr/>
      </vt:variant>
      <vt:variant>
        <vt:i4>7733352</vt:i4>
      </vt:variant>
      <vt:variant>
        <vt:i4>273</vt:i4>
      </vt:variant>
      <vt:variant>
        <vt:i4>0</vt:i4>
      </vt:variant>
      <vt:variant>
        <vt:i4>5</vt:i4>
      </vt:variant>
      <vt:variant>
        <vt:lpwstr>https://www.epa.gov/air-emissions-factors-and-quantification/ap-42-compilation-air-emissions-factors-stationary-sources</vt:lpwstr>
      </vt:variant>
      <vt:variant>
        <vt:lpwstr/>
      </vt:variant>
      <vt:variant>
        <vt:i4>5177360</vt:i4>
      </vt:variant>
      <vt:variant>
        <vt:i4>270</vt:i4>
      </vt:variant>
      <vt:variant>
        <vt:i4>0</vt:i4>
      </vt:variant>
      <vt:variant>
        <vt:i4>5</vt:i4>
      </vt:variant>
      <vt:variant>
        <vt:lpwstr>https://deq.mt.gov/air/assistance</vt:lpwstr>
      </vt:variant>
      <vt:variant>
        <vt:lpwstr/>
      </vt:variant>
      <vt:variant>
        <vt:i4>8257628</vt:i4>
      </vt:variant>
      <vt:variant>
        <vt:i4>267</vt:i4>
      </vt:variant>
      <vt:variant>
        <vt:i4>0</vt:i4>
      </vt:variant>
      <vt:variant>
        <vt:i4>5</vt:i4>
      </vt:variant>
      <vt:variant>
        <vt:lpwstr>mailto:deq-armb-admin@mt.gov</vt:lpwstr>
      </vt:variant>
      <vt:variant>
        <vt:lpwstr/>
      </vt:variant>
      <vt:variant>
        <vt:i4>7667773</vt:i4>
      </vt:variant>
      <vt:variant>
        <vt:i4>264</vt:i4>
      </vt:variant>
      <vt:variant>
        <vt:i4>0</vt:i4>
      </vt:variant>
      <vt:variant>
        <vt:i4>5</vt:i4>
      </vt:variant>
      <vt:variant>
        <vt:lpwstr>http://www.osha.gov/pls/imis/sicsearch.html</vt:lpwstr>
      </vt:variant>
      <vt:variant>
        <vt:lpwstr/>
      </vt:variant>
      <vt:variant>
        <vt:i4>7667773</vt:i4>
      </vt:variant>
      <vt:variant>
        <vt:i4>261</vt:i4>
      </vt:variant>
      <vt:variant>
        <vt:i4>0</vt:i4>
      </vt:variant>
      <vt:variant>
        <vt:i4>5</vt:i4>
      </vt:variant>
      <vt:variant>
        <vt:lpwstr>http://www.osha.gov/pls/imis/sicsearch.html</vt:lpwstr>
      </vt:variant>
      <vt:variant>
        <vt:lpwstr/>
      </vt:variant>
      <vt:variant>
        <vt:i4>5177360</vt:i4>
      </vt:variant>
      <vt:variant>
        <vt:i4>258</vt:i4>
      </vt:variant>
      <vt:variant>
        <vt:i4>0</vt:i4>
      </vt:variant>
      <vt:variant>
        <vt:i4>5</vt:i4>
      </vt:variant>
      <vt:variant>
        <vt:lpwstr>https://deq.mt.gov/air/assistance</vt:lpwstr>
      </vt:variant>
      <vt:variant>
        <vt:lpwstr/>
      </vt:variant>
      <vt:variant>
        <vt:i4>3997755</vt:i4>
      </vt:variant>
      <vt:variant>
        <vt:i4>249</vt:i4>
      </vt:variant>
      <vt:variant>
        <vt:i4>0</vt:i4>
      </vt:variant>
      <vt:variant>
        <vt:i4>5</vt:i4>
      </vt:variant>
      <vt:variant>
        <vt:lpwstr>https://rules.mt.gov/gateway/ChapterHome.asp?Chapter=17%2E8</vt:lpwstr>
      </vt:variant>
      <vt:variant>
        <vt:lpwstr/>
      </vt:variant>
      <vt:variant>
        <vt:i4>1572912</vt:i4>
      </vt:variant>
      <vt:variant>
        <vt:i4>242</vt:i4>
      </vt:variant>
      <vt:variant>
        <vt:i4>0</vt:i4>
      </vt:variant>
      <vt:variant>
        <vt:i4>5</vt:i4>
      </vt:variant>
      <vt:variant>
        <vt:lpwstr/>
      </vt:variant>
      <vt:variant>
        <vt:lpwstr>_Toc224632597</vt:lpwstr>
      </vt:variant>
      <vt:variant>
        <vt:i4>1572912</vt:i4>
      </vt:variant>
      <vt:variant>
        <vt:i4>236</vt:i4>
      </vt:variant>
      <vt:variant>
        <vt:i4>0</vt:i4>
      </vt:variant>
      <vt:variant>
        <vt:i4>5</vt:i4>
      </vt:variant>
      <vt:variant>
        <vt:lpwstr/>
      </vt:variant>
      <vt:variant>
        <vt:lpwstr>_Toc224632596</vt:lpwstr>
      </vt:variant>
      <vt:variant>
        <vt:i4>1572912</vt:i4>
      </vt:variant>
      <vt:variant>
        <vt:i4>230</vt:i4>
      </vt:variant>
      <vt:variant>
        <vt:i4>0</vt:i4>
      </vt:variant>
      <vt:variant>
        <vt:i4>5</vt:i4>
      </vt:variant>
      <vt:variant>
        <vt:lpwstr/>
      </vt:variant>
      <vt:variant>
        <vt:lpwstr>_Toc224632595</vt:lpwstr>
      </vt:variant>
      <vt:variant>
        <vt:i4>1572912</vt:i4>
      </vt:variant>
      <vt:variant>
        <vt:i4>224</vt:i4>
      </vt:variant>
      <vt:variant>
        <vt:i4>0</vt:i4>
      </vt:variant>
      <vt:variant>
        <vt:i4>5</vt:i4>
      </vt:variant>
      <vt:variant>
        <vt:lpwstr/>
      </vt:variant>
      <vt:variant>
        <vt:lpwstr>_Toc224632594</vt:lpwstr>
      </vt:variant>
      <vt:variant>
        <vt:i4>1572912</vt:i4>
      </vt:variant>
      <vt:variant>
        <vt:i4>218</vt:i4>
      </vt:variant>
      <vt:variant>
        <vt:i4>0</vt:i4>
      </vt:variant>
      <vt:variant>
        <vt:i4>5</vt:i4>
      </vt:variant>
      <vt:variant>
        <vt:lpwstr/>
      </vt:variant>
      <vt:variant>
        <vt:lpwstr>_Toc224632593</vt:lpwstr>
      </vt:variant>
      <vt:variant>
        <vt:i4>1572912</vt:i4>
      </vt:variant>
      <vt:variant>
        <vt:i4>212</vt:i4>
      </vt:variant>
      <vt:variant>
        <vt:i4>0</vt:i4>
      </vt:variant>
      <vt:variant>
        <vt:i4>5</vt:i4>
      </vt:variant>
      <vt:variant>
        <vt:lpwstr/>
      </vt:variant>
      <vt:variant>
        <vt:lpwstr>_Toc224632592</vt:lpwstr>
      </vt:variant>
      <vt:variant>
        <vt:i4>1572912</vt:i4>
      </vt:variant>
      <vt:variant>
        <vt:i4>206</vt:i4>
      </vt:variant>
      <vt:variant>
        <vt:i4>0</vt:i4>
      </vt:variant>
      <vt:variant>
        <vt:i4>5</vt:i4>
      </vt:variant>
      <vt:variant>
        <vt:lpwstr/>
      </vt:variant>
      <vt:variant>
        <vt:lpwstr>_Toc224632591</vt:lpwstr>
      </vt:variant>
      <vt:variant>
        <vt:i4>1572912</vt:i4>
      </vt:variant>
      <vt:variant>
        <vt:i4>200</vt:i4>
      </vt:variant>
      <vt:variant>
        <vt:i4>0</vt:i4>
      </vt:variant>
      <vt:variant>
        <vt:i4>5</vt:i4>
      </vt:variant>
      <vt:variant>
        <vt:lpwstr/>
      </vt:variant>
      <vt:variant>
        <vt:lpwstr>_Toc224632590</vt:lpwstr>
      </vt:variant>
      <vt:variant>
        <vt:i4>1638448</vt:i4>
      </vt:variant>
      <vt:variant>
        <vt:i4>194</vt:i4>
      </vt:variant>
      <vt:variant>
        <vt:i4>0</vt:i4>
      </vt:variant>
      <vt:variant>
        <vt:i4>5</vt:i4>
      </vt:variant>
      <vt:variant>
        <vt:lpwstr/>
      </vt:variant>
      <vt:variant>
        <vt:lpwstr>_Toc224632589</vt:lpwstr>
      </vt:variant>
      <vt:variant>
        <vt:i4>1638448</vt:i4>
      </vt:variant>
      <vt:variant>
        <vt:i4>188</vt:i4>
      </vt:variant>
      <vt:variant>
        <vt:i4>0</vt:i4>
      </vt:variant>
      <vt:variant>
        <vt:i4>5</vt:i4>
      </vt:variant>
      <vt:variant>
        <vt:lpwstr/>
      </vt:variant>
      <vt:variant>
        <vt:lpwstr>_Toc224632588</vt:lpwstr>
      </vt:variant>
      <vt:variant>
        <vt:i4>1638448</vt:i4>
      </vt:variant>
      <vt:variant>
        <vt:i4>182</vt:i4>
      </vt:variant>
      <vt:variant>
        <vt:i4>0</vt:i4>
      </vt:variant>
      <vt:variant>
        <vt:i4>5</vt:i4>
      </vt:variant>
      <vt:variant>
        <vt:lpwstr/>
      </vt:variant>
      <vt:variant>
        <vt:lpwstr>_Toc224632587</vt:lpwstr>
      </vt:variant>
      <vt:variant>
        <vt:i4>1638448</vt:i4>
      </vt:variant>
      <vt:variant>
        <vt:i4>176</vt:i4>
      </vt:variant>
      <vt:variant>
        <vt:i4>0</vt:i4>
      </vt:variant>
      <vt:variant>
        <vt:i4>5</vt:i4>
      </vt:variant>
      <vt:variant>
        <vt:lpwstr/>
      </vt:variant>
      <vt:variant>
        <vt:lpwstr>_Toc224632586</vt:lpwstr>
      </vt:variant>
      <vt:variant>
        <vt:i4>1638448</vt:i4>
      </vt:variant>
      <vt:variant>
        <vt:i4>170</vt:i4>
      </vt:variant>
      <vt:variant>
        <vt:i4>0</vt:i4>
      </vt:variant>
      <vt:variant>
        <vt:i4>5</vt:i4>
      </vt:variant>
      <vt:variant>
        <vt:lpwstr/>
      </vt:variant>
      <vt:variant>
        <vt:lpwstr>_Toc224632585</vt:lpwstr>
      </vt:variant>
      <vt:variant>
        <vt:i4>1638448</vt:i4>
      </vt:variant>
      <vt:variant>
        <vt:i4>164</vt:i4>
      </vt:variant>
      <vt:variant>
        <vt:i4>0</vt:i4>
      </vt:variant>
      <vt:variant>
        <vt:i4>5</vt:i4>
      </vt:variant>
      <vt:variant>
        <vt:lpwstr/>
      </vt:variant>
      <vt:variant>
        <vt:lpwstr>_Toc224632584</vt:lpwstr>
      </vt:variant>
      <vt:variant>
        <vt:i4>1638448</vt:i4>
      </vt:variant>
      <vt:variant>
        <vt:i4>158</vt:i4>
      </vt:variant>
      <vt:variant>
        <vt:i4>0</vt:i4>
      </vt:variant>
      <vt:variant>
        <vt:i4>5</vt:i4>
      </vt:variant>
      <vt:variant>
        <vt:lpwstr/>
      </vt:variant>
      <vt:variant>
        <vt:lpwstr>_Toc224632583</vt:lpwstr>
      </vt:variant>
      <vt:variant>
        <vt:i4>1638448</vt:i4>
      </vt:variant>
      <vt:variant>
        <vt:i4>152</vt:i4>
      </vt:variant>
      <vt:variant>
        <vt:i4>0</vt:i4>
      </vt:variant>
      <vt:variant>
        <vt:i4>5</vt:i4>
      </vt:variant>
      <vt:variant>
        <vt:lpwstr/>
      </vt:variant>
      <vt:variant>
        <vt:lpwstr>_Toc224632582</vt:lpwstr>
      </vt:variant>
      <vt:variant>
        <vt:i4>1638448</vt:i4>
      </vt:variant>
      <vt:variant>
        <vt:i4>146</vt:i4>
      </vt:variant>
      <vt:variant>
        <vt:i4>0</vt:i4>
      </vt:variant>
      <vt:variant>
        <vt:i4>5</vt:i4>
      </vt:variant>
      <vt:variant>
        <vt:lpwstr/>
      </vt:variant>
      <vt:variant>
        <vt:lpwstr>_Toc224632581</vt:lpwstr>
      </vt:variant>
      <vt:variant>
        <vt:i4>1638448</vt:i4>
      </vt:variant>
      <vt:variant>
        <vt:i4>140</vt:i4>
      </vt:variant>
      <vt:variant>
        <vt:i4>0</vt:i4>
      </vt:variant>
      <vt:variant>
        <vt:i4>5</vt:i4>
      </vt:variant>
      <vt:variant>
        <vt:lpwstr/>
      </vt:variant>
      <vt:variant>
        <vt:lpwstr>_Toc224632580</vt:lpwstr>
      </vt:variant>
      <vt:variant>
        <vt:i4>1441840</vt:i4>
      </vt:variant>
      <vt:variant>
        <vt:i4>134</vt:i4>
      </vt:variant>
      <vt:variant>
        <vt:i4>0</vt:i4>
      </vt:variant>
      <vt:variant>
        <vt:i4>5</vt:i4>
      </vt:variant>
      <vt:variant>
        <vt:lpwstr/>
      </vt:variant>
      <vt:variant>
        <vt:lpwstr>_Toc224632579</vt:lpwstr>
      </vt:variant>
      <vt:variant>
        <vt:i4>1441840</vt:i4>
      </vt:variant>
      <vt:variant>
        <vt:i4>128</vt:i4>
      </vt:variant>
      <vt:variant>
        <vt:i4>0</vt:i4>
      </vt:variant>
      <vt:variant>
        <vt:i4>5</vt:i4>
      </vt:variant>
      <vt:variant>
        <vt:lpwstr/>
      </vt:variant>
      <vt:variant>
        <vt:lpwstr>_Toc224632578</vt:lpwstr>
      </vt:variant>
      <vt:variant>
        <vt:i4>1441840</vt:i4>
      </vt:variant>
      <vt:variant>
        <vt:i4>122</vt:i4>
      </vt:variant>
      <vt:variant>
        <vt:i4>0</vt:i4>
      </vt:variant>
      <vt:variant>
        <vt:i4>5</vt:i4>
      </vt:variant>
      <vt:variant>
        <vt:lpwstr/>
      </vt:variant>
      <vt:variant>
        <vt:lpwstr>_Toc224632577</vt:lpwstr>
      </vt:variant>
      <vt:variant>
        <vt:i4>1441840</vt:i4>
      </vt:variant>
      <vt:variant>
        <vt:i4>116</vt:i4>
      </vt:variant>
      <vt:variant>
        <vt:i4>0</vt:i4>
      </vt:variant>
      <vt:variant>
        <vt:i4>5</vt:i4>
      </vt:variant>
      <vt:variant>
        <vt:lpwstr/>
      </vt:variant>
      <vt:variant>
        <vt:lpwstr>_Toc224632576</vt:lpwstr>
      </vt:variant>
      <vt:variant>
        <vt:i4>1441840</vt:i4>
      </vt:variant>
      <vt:variant>
        <vt:i4>110</vt:i4>
      </vt:variant>
      <vt:variant>
        <vt:i4>0</vt:i4>
      </vt:variant>
      <vt:variant>
        <vt:i4>5</vt:i4>
      </vt:variant>
      <vt:variant>
        <vt:lpwstr/>
      </vt:variant>
      <vt:variant>
        <vt:lpwstr>_Toc224632575</vt:lpwstr>
      </vt:variant>
      <vt:variant>
        <vt:i4>1441840</vt:i4>
      </vt:variant>
      <vt:variant>
        <vt:i4>104</vt:i4>
      </vt:variant>
      <vt:variant>
        <vt:i4>0</vt:i4>
      </vt:variant>
      <vt:variant>
        <vt:i4>5</vt:i4>
      </vt:variant>
      <vt:variant>
        <vt:lpwstr/>
      </vt:variant>
      <vt:variant>
        <vt:lpwstr>_Toc224632574</vt:lpwstr>
      </vt:variant>
      <vt:variant>
        <vt:i4>1441840</vt:i4>
      </vt:variant>
      <vt:variant>
        <vt:i4>98</vt:i4>
      </vt:variant>
      <vt:variant>
        <vt:i4>0</vt:i4>
      </vt:variant>
      <vt:variant>
        <vt:i4>5</vt:i4>
      </vt:variant>
      <vt:variant>
        <vt:lpwstr/>
      </vt:variant>
      <vt:variant>
        <vt:lpwstr>_Toc224632573</vt:lpwstr>
      </vt:variant>
      <vt:variant>
        <vt:i4>1441840</vt:i4>
      </vt:variant>
      <vt:variant>
        <vt:i4>92</vt:i4>
      </vt:variant>
      <vt:variant>
        <vt:i4>0</vt:i4>
      </vt:variant>
      <vt:variant>
        <vt:i4>5</vt:i4>
      </vt:variant>
      <vt:variant>
        <vt:lpwstr/>
      </vt:variant>
      <vt:variant>
        <vt:lpwstr>_Toc224632572</vt:lpwstr>
      </vt:variant>
      <vt:variant>
        <vt:i4>1441840</vt:i4>
      </vt:variant>
      <vt:variant>
        <vt:i4>86</vt:i4>
      </vt:variant>
      <vt:variant>
        <vt:i4>0</vt:i4>
      </vt:variant>
      <vt:variant>
        <vt:i4>5</vt:i4>
      </vt:variant>
      <vt:variant>
        <vt:lpwstr/>
      </vt:variant>
      <vt:variant>
        <vt:lpwstr>_Toc224632571</vt:lpwstr>
      </vt:variant>
      <vt:variant>
        <vt:i4>1441840</vt:i4>
      </vt:variant>
      <vt:variant>
        <vt:i4>80</vt:i4>
      </vt:variant>
      <vt:variant>
        <vt:i4>0</vt:i4>
      </vt:variant>
      <vt:variant>
        <vt:i4>5</vt:i4>
      </vt:variant>
      <vt:variant>
        <vt:lpwstr/>
      </vt:variant>
      <vt:variant>
        <vt:lpwstr>_Toc224632570</vt:lpwstr>
      </vt:variant>
      <vt:variant>
        <vt:i4>1507376</vt:i4>
      </vt:variant>
      <vt:variant>
        <vt:i4>74</vt:i4>
      </vt:variant>
      <vt:variant>
        <vt:i4>0</vt:i4>
      </vt:variant>
      <vt:variant>
        <vt:i4>5</vt:i4>
      </vt:variant>
      <vt:variant>
        <vt:lpwstr/>
      </vt:variant>
      <vt:variant>
        <vt:lpwstr>_Toc224632569</vt:lpwstr>
      </vt:variant>
      <vt:variant>
        <vt:i4>1507376</vt:i4>
      </vt:variant>
      <vt:variant>
        <vt:i4>68</vt:i4>
      </vt:variant>
      <vt:variant>
        <vt:i4>0</vt:i4>
      </vt:variant>
      <vt:variant>
        <vt:i4>5</vt:i4>
      </vt:variant>
      <vt:variant>
        <vt:lpwstr/>
      </vt:variant>
      <vt:variant>
        <vt:lpwstr>_Toc224632568</vt:lpwstr>
      </vt:variant>
      <vt:variant>
        <vt:i4>1507376</vt:i4>
      </vt:variant>
      <vt:variant>
        <vt:i4>62</vt:i4>
      </vt:variant>
      <vt:variant>
        <vt:i4>0</vt:i4>
      </vt:variant>
      <vt:variant>
        <vt:i4>5</vt:i4>
      </vt:variant>
      <vt:variant>
        <vt:lpwstr/>
      </vt:variant>
      <vt:variant>
        <vt:lpwstr>_Toc224632567</vt:lpwstr>
      </vt:variant>
      <vt:variant>
        <vt:i4>1507376</vt:i4>
      </vt:variant>
      <vt:variant>
        <vt:i4>56</vt:i4>
      </vt:variant>
      <vt:variant>
        <vt:i4>0</vt:i4>
      </vt:variant>
      <vt:variant>
        <vt:i4>5</vt:i4>
      </vt:variant>
      <vt:variant>
        <vt:lpwstr/>
      </vt:variant>
      <vt:variant>
        <vt:lpwstr>_Toc224632566</vt:lpwstr>
      </vt:variant>
      <vt:variant>
        <vt:i4>1507376</vt:i4>
      </vt:variant>
      <vt:variant>
        <vt:i4>50</vt:i4>
      </vt:variant>
      <vt:variant>
        <vt:i4>0</vt:i4>
      </vt:variant>
      <vt:variant>
        <vt:i4>5</vt:i4>
      </vt:variant>
      <vt:variant>
        <vt:lpwstr/>
      </vt:variant>
      <vt:variant>
        <vt:lpwstr>_Toc224632565</vt:lpwstr>
      </vt:variant>
      <vt:variant>
        <vt:i4>1507376</vt:i4>
      </vt:variant>
      <vt:variant>
        <vt:i4>44</vt:i4>
      </vt:variant>
      <vt:variant>
        <vt:i4>0</vt:i4>
      </vt:variant>
      <vt:variant>
        <vt:i4>5</vt:i4>
      </vt:variant>
      <vt:variant>
        <vt:lpwstr/>
      </vt:variant>
      <vt:variant>
        <vt:lpwstr>_Toc224632564</vt:lpwstr>
      </vt:variant>
      <vt:variant>
        <vt:i4>1507376</vt:i4>
      </vt:variant>
      <vt:variant>
        <vt:i4>38</vt:i4>
      </vt:variant>
      <vt:variant>
        <vt:i4>0</vt:i4>
      </vt:variant>
      <vt:variant>
        <vt:i4>5</vt:i4>
      </vt:variant>
      <vt:variant>
        <vt:lpwstr/>
      </vt:variant>
      <vt:variant>
        <vt:lpwstr>_Toc224632563</vt:lpwstr>
      </vt:variant>
      <vt:variant>
        <vt:i4>1507376</vt:i4>
      </vt:variant>
      <vt:variant>
        <vt:i4>32</vt:i4>
      </vt:variant>
      <vt:variant>
        <vt:i4>0</vt:i4>
      </vt:variant>
      <vt:variant>
        <vt:i4>5</vt:i4>
      </vt:variant>
      <vt:variant>
        <vt:lpwstr/>
      </vt:variant>
      <vt:variant>
        <vt:lpwstr>_Toc224632562</vt:lpwstr>
      </vt:variant>
      <vt:variant>
        <vt:i4>1507376</vt:i4>
      </vt:variant>
      <vt:variant>
        <vt:i4>26</vt:i4>
      </vt:variant>
      <vt:variant>
        <vt:i4>0</vt:i4>
      </vt:variant>
      <vt:variant>
        <vt:i4>5</vt:i4>
      </vt:variant>
      <vt:variant>
        <vt:lpwstr/>
      </vt:variant>
      <vt:variant>
        <vt:lpwstr>_Toc224632561</vt:lpwstr>
      </vt:variant>
      <vt:variant>
        <vt:i4>1507376</vt:i4>
      </vt:variant>
      <vt:variant>
        <vt:i4>20</vt:i4>
      </vt:variant>
      <vt:variant>
        <vt:i4>0</vt:i4>
      </vt:variant>
      <vt:variant>
        <vt:i4>5</vt:i4>
      </vt:variant>
      <vt:variant>
        <vt:lpwstr/>
      </vt:variant>
      <vt:variant>
        <vt:lpwstr>_Toc224632560</vt:lpwstr>
      </vt:variant>
      <vt:variant>
        <vt:i4>1310768</vt:i4>
      </vt:variant>
      <vt:variant>
        <vt:i4>14</vt:i4>
      </vt:variant>
      <vt:variant>
        <vt:i4>0</vt:i4>
      </vt:variant>
      <vt:variant>
        <vt:i4>5</vt:i4>
      </vt:variant>
      <vt:variant>
        <vt:lpwstr/>
      </vt:variant>
      <vt:variant>
        <vt:lpwstr>_Toc224632559</vt:lpwstr>
      </vt:variant>
      <vt:variant>
        <vt:i4>1310768</vt:i4>
      </vt:variant>
      <vt:variant>
        <vt:i4>8</vt:i4>
      </vt:variant>
      <vt:variant>
        <vt:i4>0</vt:i4>
      </vt:variant>
      <vt:variant>
        <vt:i4>5</vt:i4>
      </vt:variant>
      <vt:variant>
        <vt:lpwstr/>
      </vt:variant>
      <vt:variant>
        <vt:lpwstr>_Toc224632558</vt:lpwstr>
      </vt:variant>
      <vt:variant>
        <vt:i4>1310768</vt:i4>
      </vt:variant>
      <vt:variant>
        <vt:i4>2</vt:i4>
      </vt:variant>
      <vt:variant>
        <vt:i4>0</vt:i4>
      </vt:variant>
      <vt:variant>
        <vt:i4>5</vt:i4>
      </vt:variant>
      <vt:variant>
        <vt:lpwstr/>
      </vt:variant>
      <vt:variant>
        <vt:lpwstr>_Toc224632557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Preparing an Oil or Gas Facility Registration in the State of Montana</dc:title>
  <dc:subject/>
  <dc:creator>cb0232</dc:creator>
  <cp:keywords/>
  <dc:description/>
  <cp:lastModifiedBy>Velasquez, Rina</cp:lastModifiedBy>
  <cp:revision>3</cp:revision>
  <cp:lastPrinted>2018-06-06T20:56:00Z</cp:lastPrinted>
  <dcterms:created xsi:type="dcterms:W3CDTF">2026-07-27T21:18:00Z</dcterms:created>
  <dcterms:modified xsi:type="dcterms:W3CDTF">2026-07-27T21:19:00Z</dcterms:modified>
</cp:coreProperties>
</file>