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DFEEC" w14:textId="77777777" w:rsidR="00570FD9" w:rsidRDefault="00570FD9" w:rsidP="00570FD9">
      <w:pPr>
        <w:pStyle w:val="Header"/>
        <w:tabs>
          <w:tab w:val="right" w:pos="10080"/>
        </w:tabs>
        <w:ind w:right="-720"/>
      </w:pPr>
      <w:r w:rsidRPr="008811AA">
        <w:rPr>
          <w:rFonts w:asciiTheme="minorHAnsi" w:eastAsiaTheme="minorHAnsi" w:hAnsiTheme="minorHAnsi" w:cstheme="minorBidi"/>
          <w:noProof/>
          <w:szCs w:val="22"/>
        </w:rPr>
        <w:drawing>
          <wp:inline distT="0" distB="0" distL="0" distR="0" wp14:anchorId="58F61304" wp14:editId="734462E8">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74B970C2" w14:textId="77777777" w:rsidR="00570FD9" w:rsidRDefault="00570FD9" w:rsidP="00570FD9">
      <w:pPr>
        <w:pStyle w:val="Header"/>
        <w:tabs>
          <w:tab w:val="right" w:pos="10080"/>
        </w:tabs>
        <w:ind w:left="-720" w:right="-720"/>
        <w:rPr>
          <w:rFonts w:ascii="Garamond" w:hAnsi="Garamond"/>
          <w:sz w:val="24"/>
          <w:szCs w:val="24"/>
        </w:rPr>
      </w:pPr>
    </w:p>
    <w:p w14:paraId="0927B831" w14:textId="77777777" w:rsidR="00570FD9" w:rsidRPr="008D3080" w:rsidRDefault="00570FD9" w:rsidP="00570FD9">
      <w:pPr>
        <w:pStyle w:val="Header"/>
        <w:tabs>
          <w:tab w:val="right" w:pos="10080"/>
        </w:tabs>
        <w:ind w:left="-720" w:right="-720"/>
        <w:rPr>
          <w:rFonts w:ascii="Garamond" w:hAnsi="Garamond"/>
          <w:sz w:val="24"/>
          <w:szCs w:val="24"/>
        </w:rPr>
      </w:pPr>
    </w:p>
    <w:p w14:paraId="53D1F110" w14:textId="16E0BD4E" w:rsidR="00570FD9" w:rsidRPr="00876D22" w:rsidRDefault="00570FD9" w:rsidP="00570FD9">
      <w:pPr>
        <w:tabs>
          <w:tab w:val="left" w:pos="1530"/>
        </w:tabs>
        <w:rPr>
          <w:rFonts w:ascii="Garamond" w:hAnsi="Garamond"/>
          <w:sz w:val="22"/>
          <w:szCs w:val="22"/>
        </w:rPr>
      </w:pPr>
      <w:r w:rsidRPr="00876D22">
        <w:rPr>
          <w:rFonts w:ascii="Garamond" w:hAnsi="Garamond"/>
          <w:sz w:val="22"/>
          <w:szCs w:val="22"/>
        </w:rPr>
        <w:t xml:space="preserve">Date of Posting:  </w:t>
      </w:r>
      <w:r w:rsidR="007A05FD">
        <w:rPr>
          <w:rFonts w:ascii="Garamond" w:hAnsi="Garamond"/>
          <w:sz w:val="22"/>
          <w:szCs w:val="22"/>
        </w:rPr>
        <w:t>August 12, 2026</w:t>
      </w:r>
    </w:p>
    <w:p w14:paraId="3819D4AB" w14:textId="77777777" w:rsidR="00570FD9" w:rsidRDefault="00570FD9" w:rsidP="00570FD9">
      <w:pPr>
        <w:tabs>
          <w:tab w:val="left" w:pos="-1440"/>
          <w:tab w:val="left" w:pos="-720"/>
          <w:tab w:val="left" w:pos="720"/>
          <w:tab w:val="left" w:pos="1440"/>
          <w:tab w:val="left" w:pos="2160"/>
          <w:tab w:val="left" w:pos="4680"/>
        </w:tabs>
        <w:rPr>
          <w:rFonts w:ascii="Garamond" w:hAnsi="Garamond"/>
          <w:sz w:val="22"/>
          <w:szCs w:val="22"/>
        </w:rPr>
      </w:pPr>
    </w:p>
    <w:p w14:paraId="52008680" w14:textId="77777777" w:rsidR="00570FD9" w:rsidRDefault="00570FD9" w:rsidP="00570FD9">
      <w:pPr>
        <w:tabs>
          <w:tab w:val="left" w:pos="-1440"/>
          <w:tab w:val="left" w:pos="-720"/>
          <w:tab w:val="left" w:pos="720"/>
          <w:tab w:val="left" w:pos="1440"/>
          <w:tab w:val="left" w:pos="2160"/>
          <w:tab w:val="left" w:pos="4680"/>
        </w:tabs>
        <w:rPr>
          <w:rFonts w:ascii="Garamond" w:hAnsi="Garamond"/>
          <w:sz w:val="22"/>
          <w:szCs w:val="22"/>
        </w:rPr>
      </w:pPr>
    </w:p>
    <w:p w14:paraId="791B388E" w14:textId="1B1F1CC1" w:rsidR="00570FD9" w:rsidRPr="00876D22" w:rsidRDefault="00570FD9" w:rsidP="00570FD9">
      <w:pPr>
        <w:tabs>
          <w:tab w:val="left" w:pos="-1440"/>
          <w:tab w:val="left" w:pos="720"/>
          <w:tab w:val="left" w:pos="1530"/>
          <w:tab w:val="left" w:pos="1890"/>
        </w:tabs>
        <w:rPr>
          <w:rFonts w:ascii="Garamond" w:hAnsi="Garamond"/>
          <w:sz w:val="22"/>
          <w:szCs w:val="22"/>
        </w:rPr>
      </w:pPr>
      <w:r w:rsidRPr="00876D22">
        <w:rPr>
          <w:rFonts w:ascii="Garamond" w:hAnsi="Garamond"/>
          <w:sz w:val="22"/>
          <w:szCs w:val="22"/>
        </w:rPr>
        <w:t xml:space="preserve">Name of Permittee:  </w:t>
      </w:r>
      <w:r w:rsidR="00A54693">
        <w:rPr>
          <w:rFonts w:ascii="Garamond" w:hAnsi="Garamond"/>
          <w:sz w:val="22"/>
          <w:szCs w:val="22"/>
        </w:rPr>
        <w:t>Basin Creek Equity Partners</w:t>
      </w:r>
    </w:p>
    <w:p w14:paraId="24559899" w14:textId="77777777" w:rsidR="00570FD9" w:rsidRPr="00876D22" w:rsidRDefault="00570FD9" w:rsidP="00570FD9">
      <w:pPr>
        <w:tabs>
          <w:tab w:val="left" w:pos="-1440"/>
          <w:tab w:val="left" w:pos="-720"/>
          <w:tab w:val="left" w:pos="720"/>
          <w:tab w:val="left" w:pos="1440"/>
          <w:tab w:val="left" w:pos="2160"/>
          <w:tab w:val="left" w:pos="4680"/>
        </w:tabs>
        <w:rPr>
          <w:rFonts w:ascii="Garamond" w:hAnsi="Garamond"/>
          <w:sz w:val="22"/>
          <w:szCs w:val="22"/>
        </w:rPr>
      </w:pPr>
    </w:p>
    <w:p w14:paraId="02CBE68D" w14:textId="11E39EEC" w:rsidR="00570FD9" w:rsidRPr="00876D22" w:rsidRDefault="00570FD9" w:rsidP="00570FD9">
      <w:pPr>
        <w:tabs>
          <w:tab w:val="left" w:pos="-1440"/>
          <w:tab w:val="left" w:pos="-720"/>
          <w:tab w:val="left" w:pos="720"/>
          <w:tab w:val="left" w:pos="1440"/>
          <w:tab w:val="left" w:pos="2160"/>
          <w:tab w:val="left" w:pos="4680"/>
        </w:tabs>
        <w:rPr>
          <w:rFonts w:ascii="Garamond" w:hAnsi="Garamond"/>
          <w:sz w:val="22"/>
          <w:szCs w:val="22"/>
        </w:rPr>
      </w:pPr>
      <w:r w:rsidRPr="00876D22">
        <w:rPr>
          <w:rFonts w:ascii="Garamond" w:hAnsi="Garamond"/>
          <w:sz w:val="22"/>
          <w:szCs w:val="22"/>
        </w:rPr>
        <w:t xml:space="preserve">Facility Name:  </w:t>
      </w:r>
      <w:r w:rsidR="00A54693">
        <w:rPr>
          <w:rFonts w:ascii="Garamond" w:hAnsi="Garamond"/>
          <w:sz w:val="22"/>
          <w:szCs w:val="22"/>
        </w:rPr>
        <w:t>Basin Creek Equity Partners Facility</w:t>
      </w:r>
    </w:p>
    <w:p w14:paraId="63584ED7" w14:textId="77777777" w:rsidR="00570FD9" w:rsidRPr="00876D22" w:rsidRDefault="00570FD9" w:rsidP="00570FD9">
      <w:pPr>
        <w:tabs>
          <w:tab w:val="left" w:pos="-1440"/>
          <w:tab w:val="left" w:pos="-720"/>
          <w:tab w:val="left" w:pos="720"/>
          <w:tab w:val="left" w:pos="1440"/>
          <w:tab w:val="left" w:pos="2160"/>
          <w:tab w:val="left" w:pos="4680"/>
        </w:tabs>
        <w:rPr>
          <w:rFonts w:ascii="Garamond" w:hAnsi="Garamond"/>
          <w:sz w:val="22"/>
          <w:szCs w:val="22"/>
        </w:rPr>
      </w:pPr>
    </w:p>
    <w:p w14:paraId="4DD580F9" w14:textId="04B34F0A" w:rsidR="00570FD9" w:rsidRPr="00876D22" w:rsidRDefault="00570FD9" w:rsidP="00570FD9">
      <w:pPr>
        <w:tabs>
          <w:tab w:val="left" w:pos="-1440"/>
          <w:tab w:val="left" w:pos="-720"/>
          <w:tab w:val="left" w:pos="720"/>
          <w:tab w:val="left" w:pos="1440"/>
          <w:tab w:val="left" w:pos="2160"/>
          <w:tab w:val="left" w:pos="4680"/>
        </w:tabs>
        <w:rPr>
          <w:rFonts w:ascii="Garamond" w:hAnsi="Garamond"/>
          <w:sz w:val="22"/>
          <w:szCs w:val="22"/>
        </w:rPr>
      </w:pPr>
      <w:r w:rsidRPr="00876D22">
        <w:rPr>
          <w:rFonts w:ascii="Garamond" w:hAnsi="Garamond"/>
          <w:sz w:val="22"/>
          <w:szCs w:val="22"/>
        </w:rPr>
        <w:t xml:space="preserve">Physical Site Location (Address): </w:t>
      </w:r>
      <w:r w:rsidR="00A54693">
        <w:rPr>
          <w:rFonts w:ascii="Garamond" w:hAnsi="Garamond"/>
          <w:sz w:val="22"/>
          <w:szCs w:val="22"/>
        </w:rPr>
        <w:t>500 Nils Drive, Butte, MT 59701</w:t>
      </w:r>
    </w:p>
    <w:p w14:paraId="12C1AC66" w14:textId="77777777" w:rsidR="00570FD9" w:rsidRPr="00876D22" w:rsidRDefault="00570FD9" w:rsidP="00570FD9">
      <w:pPr>
        <w:tabs>
          <w:tab w:val="left" w:pos="-1440"/>
          <w:tab w:val="left" w:pos="-720"/>
          <w:tab w:val="left" w:pos="720"/>
          <w:tab w:val="left" w:pos="1440"/>
          <w:tab w:val="left" w:pos="2160"/>
          <w:tab w:val="left" w:pos="4680"/>
        </w:tabs>
        <w:rPr>
          <w:rFonts w:ascii="Garamond" w:hAnsi="Garamond"/>
          <w:sz w:val="22"/>
          <w:szCs w:val="22"/>
        </w:rPr>
      </w:pPr>
    </w:p>
    <w:p w14:paraId="2AFF73A9" w14:textId="6C651F42" w:rsidR="00570FD9" w:rsidRPr="00876D22" w:rsidRDefault="00570FD9" w:rsidP="00570FD9">
      <w:pPr>
        <w:tabs>
          <w:tab w:val="left" w:pos="-1440"/>
          <w:tab w:val="left" w:pos="-720"/>
          <w:tab w:val="left" w:pos="720"/>
          <w:tab w:val="left" w:pos="1440"/>
          <w:tab w:val="left" w:pos="2160"/>
          <w:tab w:val="left" w:pos="4680"/>
        </w:tabs>
        <w:rPr>
          <w:rFonts w:ascii="Garamond" w:hAnsi="Garamond"/>
          <w:b/>
          <w:bCs/>
          <w:color w:val="000000"/>
          <w:sz w:val="24"/>
          <w:szCs w:val="24"/>
        </w:rPr>
      </w:pPr>
      <w:r w:rsidRPr="00876D22">
        <w:rPr>
          <w:rFonts w:ascii="Garamond" w:hAnsi="Garamond"/>
          <w:sz w:val="22"/>
          <w:szCs w:val="22"/>
        </w:rPr>
        <w:t xml:space="preserve">Sent via email: </w:t>
      </w:r>
      <w:hyperlink r:id="rId9" w:history="1">
        <w:r w:rsidR="00A54693" w:rsidRPr="00207290">
          <w:rPr>
            <w:rStyle w:val="Hyperlink"/>
            <w:rFonts w:ascii="Garamond" w:hAnsi="Garamond"/>
            <w:sz w:val="22"/>
            <w:szCs w:val="22"/>
          </w:rPr>
          <w:t>jim.williams@basincreekpower.com</w:t>
        </w:r>
      </w:hyperlink>
      <w:r w:rsidR="00A54693">
        <w:rPr>
          <w:rFonts w:ascii="Garamond" w:hAnsi="Garamond"/>
          <w:sz w:val="22"/>
          <w:szCs w:val="22"/>
        </w:rPr>
        <w:t xml:space="preserve"> </w:t>
      </w:r>
    </w:p>
    <w:p w14:paraId="2504F37C" w14:textId="77777777" w:rsidR="00570FD9" w:rsidRPr="00876D22" w:rsidRDefault="00570FD9" w:rsidP="00570FD9">
      <w:pPr>
        <w:rPr>
          <w:rFonts w:ascii="Garamond" w:hAnsi="Garamond"/>
          <w:sz w:val="24"/>
          <w:szCs w:val="24"/>
        </w:rPr>
      </w:pPr>
    </w:p>
    <w:p w14:paraId="49FDB4C3" w14:textId="2534DB80" w:rsidR="00570FD9" w:rsidRPr="00876D22" w:rsidRDefault="00570FD9" w:rsidP="00570FD9">
      <w:pPr>
        <w:rPr>
          <w:rFonts w:ascii="Garamond" w:hAnsi="Garamond"/>
          <w:b/>
          <w:bCs/>
          <w:sz w:val="24"/>
          <w:szCs w:val="24"/>
        </w:rPr>
      </w:pPr>
      <w:r w:rsidRPr="00876D22">
        <w:rPr>
          <w:rFonts w:ascii="Garamond" w:hAnsi="Garamond"/>
          <w:b/>
          <w:bCs/>
          <w:sz w:val="24"/>
          <w:szCs w:val="24"/>
        </w:rPr>
        <w:t>RE:  Draft Title V Operating Permit #</w:t>
      </w:r>
      <w:r w:rsidRPr="00A54693">
        <w:rPr>
          <w:rFonts w:ascii="Garamond" w:hAnsi="Garamond"/>
          <w:b/>
          <w:bCs/>
          <w:sz w:val="24"/>
          <w:szCs w:val="24"/>
        </w:rPr>
        <w:t>OP</w:t>
      </w:r>
      <w:r w:rsidR="00A54693" w:rsidRPr="00A54693">
        <w:rPr>
          <w:rFonts w:ascii="Garamond" w:hAnsi="Garamond"/>
          <w:b/>
          <w:bCs/>
          <w:sz w:val="24"/>
        </w:rPr>
        <w:t>3211-05</w:t>
      </w:r>
    </w:p>
    <w:p w14:paraId="250C7914" w14:textId="77777777" w:rsidR="00570FD9" w:rsidRPr="00876D22" w:rsidRDefault="00570FD9" w:rsidP="00570FD9">
      <w:pPr>
        <w:rPr>
          <w:rFonts w:ascii="Garamond" w:hAnsi="Garamond"/>
          <w:sz w:val="24"/>
          <w:szCs w:val="24"/>
        </w:rPr>
      </w:pPr>
    </w:p>
    <w:p w14:paraId="6A8DBEBE" w14:textId="6C8E90CB" w:rsidR="00570FD9" w:rsidRPr="00876D22" w:rsidRDefault="00570FD9" w:rsidP="00570FD9">
      <w:pPr>
        <w:autoSpaceDE w:val="0"/>
        <w:autoSpaceDN w:val="0"/>
        <w:adjustRightInd w:val="0"/>
        <w:rPr>
          <w:rFonts w:ascii="Garamond" w:hAnsi="Garamond"/>
          <w:color w:val="000000"/>
          <w:sz w:val="24"/>
          <w:szCs w:val="24"/>
        </w:rPr>
      </w:pPr>
      <w:r w:rsidRPr="00876D22">
        <w:rPr>
          <w:rFonts w:ascii="Garamond" w:hAnsi="Garamond"/>
          <w:color w:val="000000"/>
          <w:sz w:val="24"/>
          <w:szCs w:val="24"/>
        </w:rPr>
        <w:t xml:space="preserve">The Montana Department of Environmental Quality – Air Quality Bureau (DEQ) has prepared the attached </w:t>
      </w:r>
      <w:r w:rsidRPr="00876D22">
        <w:rPr>
          <w:rFonts w:ascii="Garamond" w:hAnsi="Garamond"/>
          <w:noProof/>
          <w:color w:val="000000"/>
          <w:sz w:val="24"/>
          <w:szCs w:val="24"/>
        </w:rPr>
        <w:t>Draft</w:t>
      </w:r>
      <w:r w:rsidRPr="00876D22">
        <w:rPr>
          <w:rFonts w:ascii="Garamond" w:hAnsi="Garamond"/>
          <w:color w:val="000000"/>
          <w:sz w:val="24"/>
          <w:szCs w:val="24"/>
        </w:rPr>
        <w:t xml:space="preserve"> Operating Permit #OP</w:t>
      </w:r>
      <w:r w:rsidR="00A54693">
        <w:rPr>
          <w:rFonts w:ascii="Garamond" w:hAnsi="Garamond"/>
          <w:color w:val="000000"/>
          <w:sz w:val="24"/>
          <w:szCs w:val="24"/>
        </w:rPr>
        <w:t>3211-05</w:t>
      </w:r>
      <w:r w:rsidRPr="00876D22">
        <w:rPr>
          <w:rFonts w:ascii="Garamond" w:hAnsi="Garamond"/>
          <w:color w:val="000000"/>
          <w:sz w:val="24"/>
          <w:szCs w:val="24"/>
        </w:rPr>
        <w:t xml:space="preserve">, for </w:t>
      </w:r>
      <w:r w:rsidR="00A54693">
        <w:rPr>
          <w:rFonts w:ascii="Garamond" w:hAnsi="Garamond"/>
          <w:color w:val="000000"/>
          <w:sz w:val="24"/>
          <w:szCs w:val="24"/>
        </w:rPr>
        <w:t>Basin Creek Equity Partners</w:t>
      </w:r>
      <w:r w:rsidRPr="00876D22">
        <w:rPr>
          <w:rFonts w:ascii="Garamond" w:hAnsi="Garamond"/>
          <w:color w:val="000000"/>
          <w:sz w:val="24"/>
          <w:szCs w:val="24"/>
        </w:rPr>
        <w:t xml:space="preserve">, located in </w:t>
      </w:r>
      <w:r w:rsidR="00A54693">
        <w:rPr>
          <w:rFonts w:ascii="Garamond" w:hAnsi="Garamond"/>
          <w:color w:val="000000"/>
          <w:sz w:val="24"/>
          <w:szCs w:val="24"/>
        </w:rPr>
        <w:t>Butte</w:t>
      </w:r>
      <w:r w:rsidRPr="00876D22">
        <w:rPr>
          <w:rFonts w:ascii="Garamond" w:hAnsi="Garamond"/>
          <w:color w:val="000000"/>
          <w:sz w:val="24"/>
          <w:szCs w:val="24"/>
        </w:rPr>
        <w:t xml:space="preserve">, Montana.  The cover page and associated Technical Review Document provide additional information regarding the current permit action. </w:t>
      </w:r>
    </w:p>
    <w:p w14:paraId="5ADB6DFE" w14:textId="77777777" w:rsidR="00570FD9" w:rsidRPr="00876D22" w:rsidRDefault="00570FD9" w:rsidP="00570FD9">
      <w:pPr>
        <w:rPr>
          <w:rFonts w:ascii="Garamond" w:hAnsi="Garamond"/>
          <w:sz w:val="24"/>
          <w:szCs w:val="24"/>
        </w:rPr>
      </w:pPr>
    </w:p>
    <w:p w14:paraId="2F17837D" w14:textId="10ADD688" w:rsidR="00570FD9" w:rsidRPr="00876D22" w:rsidRDefault="00570FD9" w:rsidP="00570FD9">
      <w:pPr>
        <w:rPr>
          <w:rFonts w:ascii="Garamond" w:hAnsi="Garamond"/>
          <w:sz w:val="24"/>
          <w:szCs w:val="24"/>
        </w:rPr>
      </w:pPr>
      <w:r w:rsidRPr="00876D22">
        <w:rPr>
          <w:rFonts w:ascii="Garamond" w:hAnsi="Garamond"/>
          <w:sz w:val="24"/>
          <w:szCs w:val="24"/>
        </w:rPr>
        <w:t xml:space="preserve">If you have any questions contact </w:t>
      </w:r>
      <w:r w:rsidR="00A54693">
        <w:rPr>
          <w:rFonts w:ascii="Garamond" w:hAnsi="Garamond"/>
          <w:sz w:val="24"/>
          <w:szCs w:val="24"/>
        </w:rPr>
        <w:t>Troy Burrows</w:t>
      </w:r>
      <w:r w:rsidRPr="00876D22">
        <w:rPr>
          <w:rFonts w:ascii="Garamond" w:hAnsi="Garamond"/>
          <w:sz w:val="24"/>
          <w:szCs w:val="24"/>
        </w:rPr>
        <w:t>, as listed below.</w:t>
      </w:r>
    </w:p>
    <w:p w14:paraId="341C2090" w14:textId="77777777" w:rsidR="00570FD9" w:rsidRDefault="00570FD9" w:rsidP="00570FD9">
      <w:pPr>
        <w:tabs>
          <w:tab w:val="left" w:pos="-1440"/>
          <w:tab w:val="left" w:pos="-720"/>
          <w:tab w:val="left" w:pos="720"/>
          <w:tab w:val="left" w:pos="1440"/>
          <w:tab w:val="left" w:pos="2160"/>
          <w:tab w:val="left" w:pos="4680"/>
        </w:tabs>
        <w:rPr>
          <w:rFonts w:ascii="Garamond" w:hAnsi="Garamond"/>
          <w:sz w:val="24"/>
          <w:szCs w:val="24"/>
        </w:rPr>
      </w:pPr>
    </w:p>
    <w:p w14:paraId="1D76042F" w14:textId="18A57ADB" w:rsidR="00570FD9" w:rsidRDefault="00570FD9" w:rsidP="00570FD9">
      <w:pPr>
        <w:tabs>
          <w:tab w:val="left" w:pos="-1440"/>
          <w:tab w:val="left" w:pos="-720"/>
          <w:tab w:val="left" w:pos="720"/>
          <w:tab w:val="left" w:pos="1440"/>
          <w:tab w:val="left" w:pos="2160"/>
          <w:tab w:val="left" w:pos="4680"/>
        </w:tabs>
        <w:rPr>
          <w:rFonts w:ascii="Garamond" w:hAnsi="Garamond"/>
          <w:sz w:val="24"/>
          <w:szCs w:val="24"/>
        </w:rPr>
      </w:pPr>
      <w:r>
        <w:rPr>
          <w:rFonts w:ascii="Garamond" w:hAnsi="Garamond"/>
          <w:sz w:val="24"/>
          <w:szCs w:val="24"/>
        </w:rPr>
        <w:t>Sincerely</w:t>
      </w:r>
      <w:r w:rsidRPr="00EE0DA3">
        <w:rPr>
          <w:rFonts w:ascii="Garamond" w:hAnsi="Garamond"/>
          <w:sz w:val="24"/>
          <w:szCs w:val="24"/>
        </w:rPr>
        <w:t>,</w:t>
      </w:r>
    </w:p>
    <w:p w14:paraId="47C2F0F6" w14:textId="77777777" w:rsidR="00C42FD1" w:rsidRPr="00EE0DA3" w:rsidRDefault="00C42FD1" w:rsidP="00570FD9">
      <w:pPr>
        <w:tabs>
          <w:tab w:val="left" w:pos="-1440"/>
          <w:tab w:val="left" w:pos="-720"/>
          <w:tab w:val="left" w:pos="720"/>
          <w:tab w:val="left" w:pos="1440"/>
          <w:tab w:val="left" w:pos="2160"/>
          <w:tab w:val="left" w:pos="4680"/>
        </w:tabs>
        <w:rPr>
          <w:rFonts w:ascii="Garamond" w:hAnsi="Garamond"/>
          <w:sz w:val="24"/>
          <w:szCs w:val="24"/>
        </w:rPr>
      </w:pPr>
    </w:p>
    <w:p w14:paraId="011F26DB" w14:textId="1203D978" w:rsidR="00570FD9" w:rsidRPr="00C42FD1" w:rsidRDefault="00A54693" w:rsidP="00570FD9">
      <w:pPr>
        <w:tabs>
          <w:tab w:val="left" w:pos="-1440"/>
          <w:tab w:val="left" w:pos="-720"/>
          <w:tab w:val="left" w:pos="720"/>
          <w:tab w:val="left" w:pos="1440"/>
          <w:tab w:val="left" w:pos="2160"/>
          <w:tab w:val="left" w:pos="4680"/>
        </w:tabs>
        <w:rPr>
          <w:rFonts w:ascii="Garamond" w:hAnsi="Garamond"/>
          <w:sz w:val="24"/>
          <w:szCs w:val="24"/>
        </w:rPr>
      </w:pPr>
      <w:r>
        <w:rPr>
          <w:rFonts w:ascii="Garamond" w:hAnsi="Garamond"/>
          <w:noProof/>
          <w:sz w:val="24"/>
          <w:szCs w:val="24"/>
        </w:rPr>
        <w:drawing>
          <wp:inline distT="0" distB="0" distL="0" distR="0" wp14:anchorId="420A11C4" wp14:editId="7DA83AC4">
            <wp:extent cx="1521229" cy="419793"/>
            <wp:effectExtent l="0" t="0" r="3175" b="0"/>
            <wp:docPr id="1203249182" name="Picture 2" descr="Troy Burrow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49182" name="Picture 2" descr="Troy Burrows signature"/>
                    <pic:cNvPicPr/>
                  </pic:nvPicPr>
                  <pic:blipFill>
                    <a:blip r:embed="rId10">
                      <a:extLst>
                        <a:ext uri="{28A0092B-C50C-407E-A947-70E740481C1C}">
                          <a14:useLocalDpi xmlns:a14="http://schemas.microsoft.com/office/drawing/2010/main" val="0"/>
                        </a:ext>
                      </a:extLst>
                    </a:blip>
                    <a:stretch>
                      <a:fillRect/>
                    </a:stretch>
                  </pic:blipFill>
                  <pic:spPr>
                    <a:xfrm>
                      <a:off x="0" y="0"/>
                      <a:ext cx="1521229" cy="419793"/>
                    </a:xfrm>
                    <a:prstGeom prst="rect">
                      <a:avLst/>
                    </a:prstGeom>
                  </pic:spPr>
                </pic:pic>
              </a:graphicData>
            </a:graphic>
          </wp:inline>
        </w:drawing>
      </w:r>
      <w:ins w:id="0" w:author="Merchant, Eric" w:date="2026-08-10T16:29:00Z">
        <w:r w:rsidR="00C42FD1">
          <w:rPr>
            <w:rFonts w:ascii="Garamond" w:hAnsi="Garamond"/>
            <w:sz w:val="24"/>
            <w:szCs w:val="24"/>
          </w:rPr>
          <w:tab/>
        </w:r>
      </w:ins>
      <w:r w:rsidR="00C42FD1">
        <w:rPr>
          <w:rFonts w:ascii="Garamond" w:hAnsi="Garamond"/>
          <w:noProof/>
          <w:sz w:val="24"/>
          <w:szCs w:val="24"/>
        </w:rPr>
        <w:drawing>
          <wp:inline distT="0" distB="0" distL="0" distR="0" wp14:anchorId="63257E50" wp14:editId="355CFE8E">
            <wp:extent cx="819260" cy="474858"/>
            <wp:effectExtent l="0" t="0" r="0" b="1905"/>
            <wp:docPr id="86694496" name="Picture 2" descr="A picture containing kitchenware, whi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4496" name="Picture 2" descr="A picture containing kitchenware, whis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25410" cy="47842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0FD9" w14:paraId="2444C8CC" w14:textId="77777777" w:rsidTr="007F4ED6">
        <w:tc>
          <w:tcPr>
            <w:tcW w:w="4675" w:type="dxa"/>
          </w:tcPr>
          <w:p w14:paraId="23224267" w14:textId="002B47DA" w:rsidR="00570FD9" w:rsidRPr="004309B8" w:rsidRDefault="00A54693" w:rsidP="007F4ED6">
            <w:pPr>
              <w:tabs>
                <w:tab w:val="left" w:pos="-1440"/>
                <w:tab w:val="left" w:pos="-720"/>
              </w:tabs>
              <w:rPr>
                <w:rFonts w:ascii="Garamond" w:hAnsi="Garamond"/>
                <w:sz w:val="24"/>
                <w:szCs w:val="24"/>
              </w:rPr>
            </w:pPr>
            <w:r>
              <w:rPr>
                <w:rFonts w:ascii="Garamond" w:hAnsi="Garamond"/>
                <w:sz w:val="24"/>
                <w:szCs w:val="24"/>
              </w:rPr>
              <w:t xml:space="preserve">Troy </w:t>
            </w:r>
            <w:proofErr w:type="gramStart"/>
            <w:r>
              <w:rPr>
                <w:rFonts w:ascii="Garamond" w:hAnsi="Garamond"/>
                <w:sz w:val="24"/>
                <w:szCs w:val="24"/>
              </w:rPr>
              <w:t>Burrows</w:t>
            </w:r>
            <w:r w:rsidR="00570FD9">
              <w:rPr>
                <w:rFonts w:ascii="Garamond" w:hAnsi="Garamond"/>
                <w:sz w:val="24"/>
                <w:szCs w:val="24"/>
              </w:rPr>
              <w:t xml:space="preserve"> </w:t>
            </w:r>
            <w:r w:rsidR="00570FD9" w:rsidRPr="004309B8">
              <w:rPr>
                <w:rFonts w:ascii="Garamond" w:hAnsi="Garamond"/>
                <w:sz w:val="24"/>
                <w:szCs w:val="24"/>
              </w:rPr>
              <w:t>,</w:t>
            </w:r>
            <w:proofErr w:type="gramEnd"/>
            <w:r w:rsidR="00570FD9" w:rsidRPr="004309B8">
              <w:rPr>
                <w:rFonts w:ascii="Garamond" w:hAnsi="Garamond"/>
                <w:sz w:val="24"/>
                <w:szCs w:val="24"/>
              </w:rPr>
              <w:t xml:space="preserve"> </w:t>
            </w:r>
            <w:r>
              <w:rPr>
                <w:rFonts w:ascii="Garamond" w:hAnsi="Garamond"/>
                <w:sz w:val="24"/>
                <w:szCs w:val="24"/>
              </w:rPr>
              <w:t>Air Quality Scientist</w:t>
            </w:r>
          </w:p>
          <w:p w14:paraId="745A2EA6" w14:textId="7F212E47" w:rsidR="00570FD9" w:rsidRPr="004309B8" w:rsidRDefault="00A54693" w:rsidP="007F4ED6">
            <w:pPr>
              <w:rPr>
                <w:rFonts w:ascii="Garamond" w:hAnsi="Garamond"/>
                <w:sz w:val="24"/>
                <w:szCs w:val="24"/>
              </w:rPr>
            </w:pPr>
            <w:r>
              <w:rPr>
                <w:rFonts w:ascii="Garamond" w:hAnsi="Garamond"/>
                <w:sz w:val="24"/>
                <w:szCs w:val="24"/>
              </w:rPr>
              <w:t>Air Quality Permitting Services Section</w:t>
            </w:r>
          </w:p>
          <w:p w14:paraId="42BC9BB7" w14:textId="77777777" w:rsidR="00570FD9" w:rsidRPr="004309B8" w:rsidRDefault="00570FD9" w:rsidP="007F4ED6">
            <w:pPr>
              <w:rPr>
                <w:rFonts w:ascii="Garamond" w:hAnsi="Garamond"/>
                <w:sz w:val="24"/>
                <w:szCs w:val="24"/>
              </w:rPr>
            </w:pPr>
            <w:r w:rsidRPr="004309B8">
              <w:rPr>
                <w:rFonts w:ascii="Garamond" w:hAnsi="Garamond"/>
                <w:sz w:val="24"/>
                <w:szCs w:val="24"/>
              </w:rPr>
              <w:t>Air Quality Bureau</w:t>
            </w:r>
          </w:p>
          <w:p w14:paraId="58AE9205" w14:textId="77777777" w:rsidR="00570FD9" w:rsidRPr="004309B8" w:rsidRDefault="00570FD9" w:rsidP="007F4ED6">
            <w:pPr>
              <w:rPr>
                <w:rFonts w:ascii="Garamond" w:hAnsi="Garamond"/>
                <w:sz w:val="24"/>
                <w:szCs w:val="24"/>
              </w:rPr>
            </w:pPr>
            <w:r w:rsidRPr="004309B8">
              <w:rPr>
                <w:rFonts w:ascii="Garamond" w:hAnsi="Garamond"/>
                <w:sz w:val="24"/>
                <w:szCs w:val="24"/>
              </w:rPr>
              <w:t>Air, Energy, and Mining Division</w:t>
            </w:r>
          </w:p>
          <w:p w14:paraId="3C24C227" w14:textId="4B1CAB9E" w:rsidR="00570FD9" w:rsidRPr="004309B8" w:rsidRDefault="00570FD9" w:rsidP="007F4ED6">
            <w:pPr>
              <w:rPr>
                <w:rFonts w:ascii="Garamond" w:hAnsi="Garamond"/>
                <w:sz w:val="24"/>
                <w:szCs w:val="24"/>
              </w:rPr>
            </w:pPr>
            <w:r w:rsidRPr="004309B8">
              <w:rPr>
                <w:rFonts w:ascii="Garamond" w:hAnsi="Garamond"/>
                <w:sz w:val="24"/>
                <w:szCs w:val="24"/>
              </w:rPr>
              <w:t>(406) 444-</w:t>
            </w:r>
            <w:r w:rsidR="00A54693">
              <w:rPr>
                <w:rFonts w:ascii="Garamond" w:hAnsi="Garamond"/>
                <w:sz w:val="24"/>
                <w:szCs w:val="24"/>
              </w:rPr>
              <w:t>1452</w:t>
            </w:r>
          </w:p>
          <w:p w14:paraId="69392111" w14:textId="5360A9E4" w:rsidR="00570FD9" w:rsidRPr="000116AE" w:rsidRDefault="00A54693" w:rsidP="007F4ED6">
            <w:pPr>
              <w:tabs>
                <w:tab w:val="left" w:pos="-1440"/>
                <w:tab w:val="left" w:pos="-720"/>
                <w:tab w:val="left" w:pos="720"/>
                <w:tab w:val="left" w:pos="1440"/>
                <w:tab w:val="left" w:pos="2160"/>
                <w:tab w:val="left" w:pos="4680"/>
              </w:tabs>
              <w:rPr>
                <w:rFonts w:ascii="Garamond" w:hAnsi="Garamond"/>
                <w:sz w:val="24"/>
                <w:szCs w:val="24"/>
              </w:rPr>
            </w:pPr>
            <w:hyperlink r:id="rId12" w:history="1">
              <w:r w:rsidRPr="00A54693">
                <w:rPr>
                  <w:rStyle w:val="Hyperlink"/>
                  <w:rFonts w:ascii="Garamond" w:hAnsi="Garamond"/>
                  <w:sz w:val="24"/>
                  <w:szCs w:val="24"/>
                </w:rPr>
                <w:t>troy.burrows</w:t>
              </w:r>
              <w:r w:rsidRPr="00207290">
                <w:rPr>
                  <w:rStyle w:val="Hyperlink"/>
                  <w:rFonts w:ascii="Garamond" w:hAnsi="Garamond"/>
                  <w:sz w:val="24"/>
                  <w:szCs w:val="24"/>
                </w:rPr>
                <w:t>@mt.gov</w:t>
              </w:r>
            </w:hyperlink>
            <w:r>
              <w:rPr>
                <w:rFonts w:ascii="Garamond" w:hAnsi="Garamond"/>
                <w:sz w:val="24"/>
                <w:szCs w:val="24"/>
              </w:rPr>
              <w:t xml:space="preserve"> </w:t>
            </w:r>
          </w:p>
        </w:tc>
        <w:tc>
          <w:tcPr>
            <w:tcW w:w="4675" w:type="dxa"/>
          </w:tcPr>
          <w:p w14:paraId="4FB66D48" w14:textId="77777777" w:rsidR="00570FD9" w:rsidRPr="004309B8" w:rsidRDefault="00570FD9" w:rsidP="007F4ED6">
            <w:pPr>
              <w:rPr>
                <w:rFonts w:ascii="Garamond" w:hAnsi="Garamond"/>
                <w:sz w:val="24"/>
                <w:szCs w:val="24"/>
              </w:rPr>
            </w:pPr>
            <w:r w:rsidRPr="004309B8">
              <w:rPr>
                <w:rFonts w:ascii="Garamond" w:hAnsi="Garamond"/>
                <w:sz w:val="24"/>
                <w:szCs w:val="24"/>
              </w:rPr>
              <w:t>Eric Merchant, Supervisor</w:t>
            </w:r>
          </w:p>
          <w:p w14:paraId="248B3069" w14:textId="77777777" w:rsidR="00570FD9" w:rsidRPr="004309B8" w:rsidRDefault="00570FD9" w:rsidP="007F4ED6">
            <w:pPr>
              <w:rPr>
                <w:rFonts w:ascii="Garamond" w:hAnsi="Garamond"/>
                <w:sz w:val="24"/>
                <w:szCs w:val="24"/>
              </w:rPr>
            </w:pPr>
            <w:r w:rsidRPr="004309B8">
              <w:rPr>
                <w:rFonts w:ascii="Garamond" w:hAnsi="Garamond"/>
                <w:sz w:val="24"/>
                <w:szCs w:val="24"/>
              </w:rPr>
              <w:t>Air Quality Permitting Services Section</w:t>
            </w:r>
          </w:p>
          <w:p w14:paraId="0ACCEA0A" w14:textId="77777777" w:rsidR="00570FD9" w:rsidRPr="004309B8" w:rsidRDefault="00570FD9" w:rsidP="007F4ED6">
            <w:pPr>
              <w:rPr>
                <w:rFonts w:ascii="Garamond" w:hAnsi="Garamond"/>
                <w:sz w:val="24"/>
                <w:szCs w:val="24"/>
              </w:rPr>
            </w:pPr>
            <w:r w:rsidRPr="004309B8">
              <w:rPr>
                <w:rFonts w:ascii="Garamond" w:hAnsi="Garamond"/>
                <w:sz w:val="24"/>
                <w:szCs w:val="24"/>
              </w:rPr>
              <w:t>Air Quality Bureau</w:t>
            </w:r>
          </w:p>
          <w:p w14:paraId="723B3674" w14:textId="77777777" w:rsidR="00570FD9" w:rsidRPr="004309B8" w:rsidRDefault="00570FD9" w:rsidP="007F4ED6">
            <w:pPr>
              <w:rPr>
                <w:rFonts w:ascii="Garamond" w:hAnsi="Garamond"/>
                <w:sz w:val="24"/>
                <w:szCs w:val="24"/>
              </w:rPr>
            </w:pPr>
            <w:r w:rsidRPr="004309B8">
              <w:rPr>
                <w:rFonts w:ascii="Garamond" w:hAnsi="Garamond"/>
                <w:sz w:val="24"/>
                <w:szCs w:val="24"/>
              </w:rPr>
              <w:t>Air, Energy, and Mining Division</w:t>
            </w:r>
          </w:p>
          <w:p w14:paraId="64A50284" w14:textId="77777777" w:rsidR="00570FD9" w:rsidRPr="004309B8" w:rsidRDefault="00570FD9" w:rsidP="007F4ED6">
            <w:pPr>
              <w:rPr>
                <w:rFonts w:ascii="Garamond" w:hAnsi="Garamond"/>
                <w:sz w:val="24"/>
                <w:szCs w:val="24"/>
              </w:rPr>
            </w:pPr>
            <w:r w:rsidRPr="004309B8">
              <w:rPr>
                <w:rFonts w:ascii="Garamond" w:hAnsi="Garamond"/>
                <w:sz w:val="24"/>
                <w:szCs w:val="24"/>
              </w:rPr>
              <w:t>(406) 444-3626</w:t>
            </w:r>
          </w:p>
          <w:p w14:paraId="295E5DE4" w14:textId="77777777" w:rsidR="00570FD9" w:rsidRPr="000116AE" w:rsidRDefault="00570FD9" w:rsidP="007F4ED6">
            <w:pPr>
              <w:tabs>
                <w:tab w:val="left" w:pos="-1440"/>
                <w:tab w:val="left" w:pos="-720"/>
                <w:tab w:val="left" w:pos="720"/>
                <w:tab w:val="left" w:pos="1440"/>
                <w:tab w:val="left" w:pos="2160"/>
                <w:tab w:val="left" w:pos="4680"/>
              </w:tabs>
              <w:rPr>
                <w:rFonts w:ascii="Garamond" w:hAnsi="Garamond"/>
                <w:sz w:val="24"/>
                <w:szCs w:val="24"/>
              </w:rPr>
            </w:pPr>
            <w:hyperlink r:id="rId13" w:history="1">
              <w:r w:rsidRPr="000116AE">
                <w:rPr>
                  <w:rStyle w:val="Hyperlink"/>
                  <w:rFonts w:ascii="Garamond" w:hAnsi="Garamond"/>
                  <w:sz w:val="24"/>
                  <w:szCs w:val="24"/>
                </w:rPr>
                <w:t>Eric.merchant2@mt.gov</w:t>
              </w:r>
            </w:hyperlink>
            <w:r w:rsidRPr="000116AE">
              <w:rPr>
                <w:rFonts w:ascii="Garamond" w:hAnsi="Garamond"/>
                <w:sz w:val="24"/>
                <w:szCs w:val="24"/>
              </w:rPr>
              <w:t xml:space="preserve"> </w:t>
            </w:r>
          </w:p>
        </w:tc>
      </w:tr>
    </w:tbl>
    <w:p w14:paraId="7DD81332" w14:textId="77777777" w:rsidR="00570FD9" w:rsidRDefault="00570FD9" w:rsidP="00570FD9">
      <w:pPr>
        <w:tabs>
          <w:tab w:val="left" w:pos="-1440"/>
          <w:tab w:val="left" w:pos="-720"/>
          <w:tab w:val="left" w:pos="720"/>
          <w:tab w:val="left" w:pos="1440"/>
          <w:tab w:val="left" w:pos="2160"/>
          <w:tab w:val="left" w:pos="4680"/>
        </w:tabs>
      </w:pPr>
    </w:p>
    <w:p w14:paraId="6565643E" w14:textId="77777777" w:rsidR="00570FD9" w:rsidRDefault="00570FD9" w:rsidP="00570FD9">
      <w:pPr>
        <w:rPr>
          <w:rFonts w:ascii="Garamond" w:hAnsi="Garamond"/>
          <w:sz w:val="24"/>
          <w:szCs w:val="24"/>
        </w:rPr>
      </w:pPr>
      <w:r>
        <w:rPr>
          <w:rFonts w:ascii="Garamond" w:hAnsi="Garamond"/>
          <w:sz w:val="24"/>
          <w:szCs w:val="24"/>
        </w:rPr>
        <w:br w:type="page"/>
      </w:r>
    </w:p>
    <w:p w14:paraId="7DC37AC2" w14:textId="77777777" w:rsidR="00570FD9" w:rsidRPr="00876D22" w:rsidRDefault="00570FD9" w:rsidP="00570FD9">
      <w:pPr>
        <w:rPr>
          <w:rFonts w:ascii="Garamond" w:hAnsi="Garamond"/>
          <w:sz w:val="24"/>
          <w:szCs w:val="24"/>
        </w:rPr>
      </w:pPr>
      <w:r w:rsidRPr="00876D22">
        <w:rPr>
          <w:noProof/>
          <w:sz w:val="24"/>
        </w:rPr>
        <w:lastRenderedPageBreak/>
        <w:drawing>
          <wp:inline distT="0" distB="0" distL="0" distR="0" wp14:anchorId="2193520C" wp14:editId="499DC45F">
            <wp:extent cx="1696824" cy="800100"/>
            <wp:effectExtent l="0" t="0" r="5080" b="0"/>
            <wp:docPr id="1" name="Picture 1" descr="Montana 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ntana DEQ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6998" cy="800182"/>
                    </a:xfrm>
                    <a:prstGeom prst="rect">
                      <a:avLst/>
                    </a:prstGeom>
                  </pic:spPr>
                </pic:pic>
              </a:graphicData>
            </a:graphic>
          </wp:inline>
        </w:drawing>
      </w:r>
    </w:p>
    <w:p w14:paraId="4F495551" w14:textId="77777777" w:rsidR="00570FD9" w:rsidRPr="00876D22" w:rsidRDefault="00570FD9" w:rsidP="00570FD9">
      <w:pPr>
        <w:rPr>
          <w:rFonts w:ascii="Garamond" w:hAnsi="Garamond"/>
          <w:sz w:val="24"/>
          <w:szCs w:val="24"/>
        </w:rPr>
      </w:pPr>
    </w:p>
    <w:p w14:paraId="4B5AF38B" w14:textId="27962F3F" w:rsidR="00570FD9" w:rsidRPr="00876D22" w:rsidRDefault="00570FD9" w:rsidP="00570FD9">
      <w:pPr>
        <w:jc w:val="center"/>
        <w:rPr>
          <w:rFonts w:ascii="Garamond" w:hAnsi="Garamond"/>
          <w:b/>
          <w:color w:val="44546A" w:themeColor="text2"/>
          <w:sz w:val="28"/>
          <w:szCs w:val="28"/>
        </w:rPr>
      </w:pPr>
      <w:r w:rsidRPr="00876D22">
        <w:rPr>
          <w:rFonts w:ascii="Garamond" w:hAnsi="Garamond"/>
          <w:b/>
          <w:color w:val="44546A" w:themeColor="text2"/>
          <w:sz w:val="28"/>
          <w:szCs w:val="28"/>
        </w:rPr>
        <w:t>AIR QUALITY OPERATING PERMIT #</w:t>
      </w:r>
      <w:r w:rsidRPr="007A05FD">
        <w:rPr>
          <w:rFonts w:ascii="Garamond" w:hAnsi="Garamond"/>
          <w:b/>
          <w:color w:val="44546A" w:themeColor="text2"/>
          <w:sz w:val="28"/>
          <w:szCs w:val="28"/>
        </w:rPr>
        <w:t>OP</w:t>
      </w:r>
      <w:bookmarkStart w:id="1" w:name="_Hlk88489932"/>
      <w:r w:rsidR="00A54693" w:rsidRPr="007A05FD">
        <w:rPr>
          <w:rFonts w:ascii="Garamond" w:hAnsi="Garamond"/>
          <w:b/>
          <w:color w:val="44546A" w:themeColor="text2"/>
          <w:sz w:val="28"/>
          <w:szCs w:val="28"/>
        </w:rPr>
        <w:t>3211</w:t>
      </w:r>
      <w:r w:rsidRPr="007A05FD">
        <w:rPr>
          <w:rFonts w:ascii="Garamond" w:hAnsi="Garamond"/>
          <w:b/>
          <w:color w:val="44546A" w:themeColor="text2"/>
          <w:sz w:val="28"/>
          <w:szCs w:val="28"/>
        </w:rPr>
        <w:t>-</w:t>
      </w:r>
      <w:bookmarkEnd w:id="1"/>
      <w:r w:rsidR="00A54693" w:rsidRPr="007A05FD">
        <w:rPr>
          <w:rFonts w:ascii="Garamond" w:hAnsi="Garamond"/>
          <w:b/>
          <w:color w:val="44546A" w:themeColor="text2"/>
          <w:sz w:val="28"/>
          <w:szCs w:val="28"/>
        </w:rPr>
        <w:t>05</w:t>
      </w:r>
    </w:p>
    <w:p w14:paraId="7B3E03A5" w14:textId="77777777" w:rsidR="00570FD9" w:rsidRPr="00876D22" w:rsidRDefault="00570FD9" w:rsidP="00570FD9">
      <w:pPr>
        <w:rPr>
          <w:rFonts w:ascii="Garamond" w:hAnsi="Garamon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570FD9" w:rsidRPr="00876D22" w14:paraId="59E2ECE1" w14:textId="77777777" w:rsidTr="007F4ED6">
        <w:trPr>
          <w:jc w:val="center"/>
        </w:trPr>
        <w:tc>
          <w:tcPr>
            <w:tcW w:w="4845" w:type="dxa"/>
            <w:tcBorders>
              <w:top w:val="single" w:sz="12" w:space="0" w:color="auto"/>
              <w:left w:val="single" w:sz="12" w:space="0" w:color="auto"/>
              <w:bottom w:val="single" w:sz="4" w:space="0" w:color="auto"/>
              <w:right w:val="single" w:sz="4" w:space="0" w:color="auto"/>
            </w:tcBorders>
          </w:tcPr>
          <w:p w14:paraId="151EBD37" w14:textId="77777777" w:rsidR="00570FD9" w:rsidRPr="00876D22" w:rsidRDefault="00570FD9" w:rsidP="007F4ED6">
            <w:pPr>
              <w:rPr>
                <w:rFonts w:ascii="Garamond" w:hAnsi="Garamond"/>
                <w:sz w:val="24"/>
                <w:szCs w:val="24"/>
              </w:rPr>
            </w:pPr>
            <w:r w:rsidRPr="00BE36C7">
              <w:rPr>
                <w:rFonts w:ascii="Garamond" w:hAnsi="Garamond"/>
                <w:b/>
                <w:bCs/>
                <w:sz w:val="24"/>
                <w:szCs w:val="24"/>
              </w:rPr>
              <w:t>Action</w:t>
            </w:r>
          </w:p>
        </w:tc>
        <w:tc>
          <w:tcPr>
            <w:tcW w:w="1890" w:type="dxa"/>
            <w:tcBorders>
              <w:top w:val="single" w:sz="12" w:space="0" w:color="auto"/>
              <w:left w:val="single" w:sz="4" w:space="0" w:color="auto"/>
              <w:bottom w:val="single" w:sz="4" w:space="0" w:color="auto"/>
              <w:right w:val="single" w:sz="12" w:space="0" w:color="auto"/>
            </w:tcBorders>
          </w:tcPr>
          <w:p w14:paraId="574DAC96" w14:textId="77777777" w:rsidR="00570FD9" w:rsidRPr="00876D22" w:rsidRDefault="00570FD9" w:rsidP="007F4ED6">
            <w:pPr>
              <w:rPr>
                <w:rFonts w:ascii="Garamond" w:hAnsi="Garamond"/>
                <w:sz w:val="24"/>
                <w:szCs w:val="24"/>
              </w:rPr>
            </w:pPr>
            <w:r w:rsidRPr="00BE36C7">
              <w:rPr>
                <w:rFonts w:ascii="Garamond" w:hAnsi="Garamond"/>
                <w:b/>
                <w:bCs/>
                <w:sz w:val="24"/>
                <w:szCs w:val="24"/>
              </w:rPr>
              <w:t>Date</w:t>
            </w:r>
          </w:p>
        </w:tc>
      </w:tr>
      <w:tr w:rsidR="00570FD9" w:rsidRPr="00876D22" w14:paraId="650012AA" w14:textId="77777777" w:rsidTr="007F4ED6">
        <w:trPr>
          <w:jc w:val="center"/>
        </w:trPr>
        <w:tc>
          <w:tcPr>
            <w:tcW w:w="4845" w:type="dxa"/>
            <w:tcBorders>
              <w:top w:val="single" w:sz="12" w:space="0" w:color="auto"/>
              <w:left w:val="single" w:sz="12" w:space="0" w:color="auto"/>
              <w:bottom w:val="single" w:sz="4" w:space="0" w:color="auto"/>
              <w:right w:val="single" w:sz="4" w:space="0" w:color="auto"/>
            </w:tcBorders>
          </w:tcPr>
          <w:p w14:paraId="71A64D46" w14:textId="479F5E53" w:rsidR="00570FD9" w:rsidRPr="00876D22" w:rsidRDefault="00A54693" w:rsidP="007F4ED6">
            <w:pPr>
              <w:rPr>
                <w:rFonts w:ascii="Garamond" w:hAnsi="Garamond"/>
                <w:sz w:val="24"/>
                <w:szCs w:val="24"/>
              </w:rPr>
            </w:pPr>
            <w:bookmarkStart w:id="2" w:name="_Hlk87600966"/>
            <w:r>
              <w:rPr>
                <w:rFonts w:ascii="Garamond" w:hAnsi="Garamond"/>
                <w:sz w:val="24"/>
                <w:szCs w:val="24"/>
              </w:rPr>
              <w:t xml:space="preserve">Renewal </w:t>
            </w:r>
            <w:r w:rsidR="00570FD9" w:rsidRPr="00876D22">
              <w:rPr>
                <w:rFonts w:ascii="Garamond" w:hAnsi="Garamond"/>
                <w:sz w:val="24"/>
                <w:szCs w:val="24"/>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13EF78F5" w14:textId="76A99D95" w:rsidR="00570FD9" w:rsidRPr="00876D22" w:rsidRDefault="00A54693" w:rsidP="007F4ED6">
            <w:pPr>
              <w:rPr>
                <w:rFonts w:ascii="Garamond" w:hAnsi="Garamond"/>
                <w:sz w:val="24"/>
                <w:szCs w:val="24"/>
              </w:rPr>
            </w:pPr>
            <w:r>
              <w:rPr>
                <w:rFonts w:ascii="Garamond" w:hAnsi="Garamond"/>
                <w:sz w:val="24"/>
                <w:szCs w:val="24"/>
              </w:rPr>
              <w:t>05/21/2026</w:t>
            </w:r>
          </w:p>
        </w:tc>
      </w:tr>
      <w:tr w:rsidR="00570FD9" w:rsidRPr="00876D22" w14:paraId="68E20BCC" w14:textId="77777777" w:rsidTr="007F4ED6">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4ED8DE6C" w14:textId="77777777" w:rsidR="00570FD9" w:rsidRPr="00876D22" w:rsidRDefault="00570FD9" w:rsidP="007F4ED6">
            <w:pPr>
              <w:rPr>
                <w:rFonts w:ascii="Garamond" w:hAnsi="Garamond"/>
                <w:sz w:val="24"/>
                <w:szCs w:val="24"/>
              </w:rPr>
            </w:pPr>
            <w:r w:rsidRPr="00876D22">
              <w:rPr>
                <w:rFonts w:ascii="Garamond" w:hAnsi="Garamond"/>
                <w:sz w:val="24"/>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70D9A6D4" w14:textId="2EB57267" w:rsidR="00570FD9" w:rsidRPr="00876D22" w:rsidRDefault="00A54693" w:rsidP="007F4ED6">
            <w:pPr>
              <w:rPr>
                <w:rFonts w:ascii="Garamond" w:hAnsi="Garamond"/>
                <w:sz w:val="24"/>
                <w:szCs w:val="24"/>
              </w:rPr>
            </w:pPr>
            <w:r>
              <w:rPr>
                <w:rFonts w:ascii="Garamond" w:hAnsi="Garamond"/>
                <w:sz w:val="24"/>
                <w:szCs w:val="24"/>
              </w:rPr>
              <w:t>05/21/2026</w:t>
            </w:r>
          </w:p>
        </w:tc>
      </w:tr>
      <w:tr w:rsidR="00570FD9" w:rsidRPr="00876D22" w14:paraId="3240579F" w14:textId="77777777" w:rsidTr="007F4ED6">
        <w:trPr>
          <w:jc w:val="center"/>
        </w:trPr>
        <w:tc>
          <w:tcPr>
            <w:tcW w:w="4845" w:type="dxa"/>
            <w:tcBorders>
              <w:top w:val="single" w:sz="4" w:space="0" w:color="auto"/>
              <w:left w:val="single" w:sz="12" w:space="0" w:color="auto"/>
              <w:bottom w:val="single" w:sz="12" w:space="0" w:color="auto"/>
              <w:right w:val="single" w:sz="4" w:space="0" w:color="auto"/>
            </w:tcBorders>
          </w:tcPr>
          <w:p w14:paraId="42EB89D2" w14:textId="77777777" w:rsidR="00570FD9" w:rsidRPr="00876D22" w:rsidRDefault="00570FD9" w:rsidP="007F4ED6">
            <w:pPr>
              <w:rPr>
                <w:rFonts w:ascii="Garamond" w:hAnsi="Garamond"/>
                <w:sz w:val="24"/>
                <w:szCs w:val="24"/>
              </w:rPr>
            </w:pPr>
            <w:r w:rsidRPr="00876D22">
              <w:rPr>
                <w:rFonts w:ascii="Garamond" w:hAnsi="Garamond"/>
                <w:sz w:val="24"/>
                <w:szCs w:val="24"/>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611308AA" w14:textId="180FC295" w:rsidR="00570FD9" w:rsidRPr="00876D22" w:rsidRDefault="00A54693" w:rsidP="007F4ED6">
            <w:pPr>
              <w:rPr>
                <w:rFonts w:ascii="Garamond" w:hAnsi="Garamond"/>
                <w:sz w:val="24"/>
                <w:szCs w:val="24"/>
              </w:rPr>
            </w:pPr>
            <w:r>
              <w:rPr>
                <w:rFonts w:ascii="Garamond" w:hAnsi="Garamond"/>
                <w:sz w:val="24"/>
                <w:szCs w:val="24"/>
              </w:rPr>
              <w:t>05/21/2026</w:t>
            </w:r>
          </w:p>
        </w:tc>
      </w:tr>
      <w:tr w:rsidR="00570FD9" w:rsidRPr="00876D22" w14:paraId="1C96196D" w14:textId="77777777" w:rsidTr="007F4ED6">
        <w:trPr>
          <w:jc w:val="center"/>
        </w:trPr>
        <w:tc>
          <w:tcPr>
            <w:tcW w:w="4845" w:type="dxa"/>
            <w:tcBorders>
              <w:top w:val="single" w:sz="12" w:space="0" w:color="auto"/>
              <w:left w:val="single" w:sz="12" w:space="0" w:color="auto"/>
              <w:bottom w:val="single" w:sz="4" w:space="0" w:color="auto"/>
              <w:right w:val="single" w:sz="4" w:space="0" w:color="auto"/>
            </w:tcBorders>
          </w:tcPr>
          <w:p w14:paraId="696E3DE2" w14:textId="77777777" w:rsidR="00570FD9" w:rsidRPr="00876D22" w:rsidRDefault="00570FD9" w:rsidP="007F4ED6">
            <w:pPr>
              <w:rPr>
                <w:rFonts w:ascii="Garamond" w:hAnsi="Garamond"/>
                <w:sz w:val="24"/>
                <w:szCs w:val="24"/>
              </w:rPr>
            </w:pPr>
            <w:r w:rsidRPr="00876D22">
              <w:rPr>
                <w:rFonts w:ascii="Garamond" w:hAnsi="Garamond"/>
                <w:sz w:val="24"/>
                <w:szCs w:val="24"/>
              </w:rPr>
              <w:t>Draft Issue Date:</w:t>
            </w:r>
          </w:p>
        </w:tc>
        <w:tc>
          <w:tcPr>
            <w:tcW w:w="1890" w:type="dxa"/>
            <w:tcBorders>
              <w:top w:val="single" w:sz="12" w:space="0" w:color="auto"/>
              <w:left w:val="single" w:sz="4" w:space="0" w:color="auto"/>
              <w:bottom w:val="single" w:sz="4" w:space="0" w:color="auto"/>
              <w:right w:val="single" w:sz="12" w:space="0" w:color="auto"/>
            </w:tcBorders>
          </w:tcPr>
          <w:p w14:paraId="4549001C" w14:textId="30F6068A" w:rsidR="00570FD9" w:rsidRPr="00876D22" w:rsidRDefault="007A05FD" w:rsidP="007F4ED6">
            <w:pPr>
              <w:rPr>
                <w:rFonts w:ascii="Garamond" w:hAnsi="Garamond"/>
                <w:sz w:val="24"/>
                <w:szCs w:val="24"/>
              </w:rPr>
            </w:pPr>
            <w:r>
              <w:rPr>
                <w:rFonts w:ascii="Garamond" w:hAnsi="Garamond"/>
                <w:sz w:val="24"/>
                <w:szCs w:val="24"/>
              </w:rPr>
              <w:t>08/12/2026</w:t>
            </w:r>
          </w:p>
        </w:tc>
      </w:tr>
      <w:tr w:rsidR="00570FD9" w:rsidRPr="00876D22" w14:paraId="7752E3F3" w14:textId="77777777" w:rsidTr="007F4ED6">
        <w:trPr>
          <w:jc w:val="center"/>
        </w:trPr>
        <w:tc>
          <w:tcPr>
            <w:tcW w:w="4845" w:type="dxa"/>
            <w:tcBorders>
              <w:top w:val="single" w:sz="4" w:space="0" w:color="auto"/>
              <w:left w:val="single" w:sz="12" w:space="0" w:color="auto"/>
              <w:bottom w:val="single" w:sz="4" w:space="0" w:color="auto"/>
              <w:right w:val="single" w:sz="4" w:space="0" w:color="auto"/>
            </w:tcBorders>
          </w:tcPr>
          <w:p w14:paraId="455A299D" w14:textId="77777777" w:rsidR="00570FD9" w:rsidRPr="00876D22" w:rsidRDefault="00570FD9" w:rsidP="007F4ED6">
            <w:pPr>
              <w:rPr>
                <w:rFonts w:ascii="Garamond" w:hAnsi="Garamond"/>
                <w:sz w:val="24"/>
                <w:szCs w:val="24"/>
              </w:rPr>
            </w:pPr>
            <w:r w:rsidRPr="00876D22">
              <w:rPr>
                <w:rFonts w:ascii="Garamond" w:hAnsi="Garamond"/>
                <w:sz w:val="24"/>
                <w:szCs w:val="24"/>
              </w:rPr>
              <w:t>Proposed Issue Date:</w:t>
            </w:r>
          </w:p>
        </w:tc>
        <w:tc>
          <w:tcPr>
            <w:tcW w:w="1890" w:type="dxa"/>
            <w:tcBorders>
              <w:top w:val="single" w:sz="4" w:space="0" w:color="auto"/>
              <w:left w:val="single" w:sz="4" w:space="0" w:color="auto"/>
              <w:bottom w:val="single" w:sz="4" w:space="0" w:color="auto"/>
              <w:right w:val="single" w:sz="12" w:space="0" w:color="auto"/>
            </w:tcBorders>
          </w:tcPr>
          <w:p w14:paraId="2EFB3CA9" w14:textId="77777777" w:rsidR="00570FD9" w:rsidRPr="00876D22" w:rsidRDefault="00570FD9" w:rsidP="007F4ED6">
            <w:pPr>
              <w:jc w:val="center"/>
              <w:rPr>
                <w:rFonts w:ascii="Garamond" w:hAnsi="Garamond"/>
                <w:sz w:val="24"/>
                <w:szCs w:val="24"/>
              </w:rPr>
            </w:pPr>
          </w:p>
        </w:tc>
      </w:tr>
      <w:tr w:rsidR="00570FD9" w:rsidRPr="00876D22" w14:paraId="1153BFEE" w14:textId="77777777" w:rsidTr="007F4ED6">
        <w:trPr>
          <w:jc w:val="center"/>
        </w:trPr>
        <w:tc>
          <w:tcPr>
            <w:tcW w:w="4845" w:type="dxa"/>
            <w:tcBorders>
              <w:top w:val="single" w:sz="4" w:space="0" w:color="auto"/>
              <w:left w:val="single" w:sz="12" w:space="0" w:color="auto"/>
              <w:bottom w:val="single" w:sz="4" w:space="0" w:color="auto"/>
              <w:right w:val="single" w:sz="4" w:space="0" w:color="auto"/>
            </w:tcBorders>
          </w:tcPr>
          <w:p w14:paraId="41FFE933" w14:textId="77777777" w:rsidR="00570FD9" w:rsidRPr="00876D22" w:rsidRDefault="00570FD9" w:rsidP="007F4ED6">
            <w:pPr>
              <w:rPr>
                <w:rFonts w:ascii="Garamond" w:hAnsi="Garamond"/>
                <w:sz w:val="24"/>
                <w:szCs w:val="24"/>
              </w:rPr>
            </w:pPr>
            <w:r w:rsidRPr="00876D22">
              <w:rPr>
                <w:rFonts w:ascii="Garamond" w:hAnsi="Garamond"/>
                <w:sz w:val="24"/>
                <w:szCs w:val="24"/>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11A21030" w14:textId="77777777" w:rsidR="00570FD9" w:rsidRPr="00876D22" w:rsidRDefault="00570FD9" w:rsidP="007F4ED6">
            <w:pPr>
              <w:jc w:val="center"/>
              <w:rPr>
                <w:rFonts w:ascii="Garamond" w:hAnsi="Garamond"/>
                <w:sz w:val="24"/>
                <w:szCs w:val="24"/>
              </w:rPr>
            </w:pPr>
          </w:p>
        </w:tc>
      </w:tr>
      <w:tr w:rsidR="00570FD9" w:rsidRPr="00876D22" w14:paraId="0BD6A1FB" w14:textId="77777777" w:rsidTr="007F4ED6">
        <w:trPr>
          <w:jc w:val="center"/>
        </w:trPr>
        <w:tc>
          <w:tcPr>
            <w:tcW w:w="4845" w:type="dxa"/>
            <w:tcBorders>
              <w:top w:val="single" w:sz="4" w:space="0" w:color="auto"/>
              <w:left w:val="single" w:sz="12" w:space="0" w:color="auto"/>
              <w:bottom w:val="single" w:sz="12" w:space="0" w:color="auto"/>
              <w:right w:val="single" w:sz="4" w:space="0" w:color="auto"/>
            </w:tcBorders>
          </w:tcPr>
          <w:p w14:paraId="54F6D3AB" w14:textId="77777777" w:rsidR="00570FD9" w:rsidRPr="00876D22" w:rsidRDefault="00570FD9" w:rsidP="007F4ED6">
            <w:pPr>
              <w:rPr>
                <w:rFonts w:ascii="Garamond" w:hAnsi="Garamond"/>
                <w:sz w:val="24"/>
                <w:szCs w:val="24"/>
              </w:rPr>
            </w:pPr>
            <w:r w:rsidRPr="00876D22">
              <w:rPr>
                <w:rFonts w:ascii="Garamond" w:hAnsi="Garamond"/>
                <w:sz w:val="24"/>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1C232888" w14:textId="77777777" w:rsidR="00570FD9" w:rsidRPr="00876D22" w:rsidRDefault="00570FD9" w:rsidP="007F4ED6">
            <w:pPr>
              <w:jc w:val="center"/>
              <w:rPr>
                <w:rFonts w:ascii="Garamond" w:hAnsi="Garamond"/>
                <w:sz w:val="24"/>
                <w:szCs w:val="24"/>
              </w:rPr>
            </w:pPr>
          </w:p>
        </w:tc>
      </w:tr>
      <w:tr w:rsidR="00570FD9" w:rsidRPr="00876D22" w14:paraId="027A29CE" w14:textId="77777777" w:rsidTr="007F4ED6">
        <w:trPr>
          <w:jc w:val="center"/>
        </w:trPr>
        <w:tc>
          <w:tcPr>
            <w:tcW w:w="4845" w:type="dxa"/>
            <w:tcBorders>
              <w:top w:val="single" w:sz="12" w:space="0" w:color="auto"/>
              <w:left w:val="single" w:sz="12" w:space="0" w:color="auto"/>
              <w:bottom w:val="single" w:sz="4" w:space="0" w:color="auto"/>
              <w:right w:val="single" w:sz="4" w:space="0" w:color="auto"/>
            </w:tcBorders>
          </w:tcPr>
          <w:p w14:paraId="4410D2FB" w14:textId="77777777" w:rsidR="00570FD9" w:rsidRPr="00876D22" w:rsidRDefault="00570FD9" w:rsidP="007F4ED6">
            <w:pPr>
              <w:rPr>
                <w:rFonts w:ascii="Garamond" w:hAnsi="Garamond"/>
                <w:sz w:val="24"/>
                <w:szCs w:val="24"/>
              </w:rPr>
            </w:pPr>
            <w:r w:rsidRPr="00876D22">
              <w:rPr>
                <w:rFonts w:ascii="Garamond" w:hAnsi="Garamond"/>
                <w:sz w:val="24"/>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547AB4E2" w14:textId="77777777" w:rsidR="00570FD9" w:rsidRPr="00876D22" w:rsidRDefault="00570FD9" w:rsidP="007F4ED6">
            <w:pPr>
              <w:jc w:val="center"/>
              <w:rPr>
                <w:rFonts w:ascii="Garamond" w:hAnsi="Garamond"/>
                <w:sz w:val="24"/>
                <w:szCs w:val="24"/>
              </w:rPr>
            </w:pPr>
          </w:p>
        </w:tc>
      </w:tr>
      <w:tr w:rsidR="00570FD9" w:rsidRPr="00876D22" w14:paraId="7E2D1BD2" w14:textId="77777777" w:rsidTr="007F4ED6">
        <w:trPr>
          <w:jc w:val="center"/>
        </w:trPr>
        <w:tc>
          <w:tcPr>
            <w:tcW w:w="4845" w:type="dxa"/>
            <w:tcBorders>
              <w:top w:val="single" w:sz="4" w:space="0" w:color="auto"/>
              <w:left w:val="single" w:sz="12" w:space="0" w:color="auto"/>
              <w:bottom w:val="single" w:sz="4" w:space="0" w:color="auto"/>
              <w:right w:val="single" w:sz="4" w:space="0" w:color="auto"/>
            </w:tcBorders>
          </w:tcPr>
          <w:p w14:paraId="23A2864D" w14:textId="77777777" w:rsidR="00570FD9" w:rsidRPr="00876D22" w:rsidRDefault="00570FD9" w:rsidP="007F4ED6">
            <w:pPr>
              <w:rPr>
                <w:rFonts w:ascii="Garamond" w:hAnsi="Garamond"/>
                <w:sz w:val="24"/>
                <w:szCs w:val="24"/>
              </w:rPr>
            </w:pPr>
            <w:r w:rsidRPr="00876D22">
              <w:rPr>
                <w:rFonts w:ascii="Garamond" w:hAnsi="Garamond"/>
                <w:sz w:val="24"/>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2D06EFDF" w14:textId="77777777" w:rsidR="00570FD9" w:rsidRPr="00876D22" w:rsidRDefault="00570FD9" w:rsidP="007F4ED6">
            <w:pPr>
              <w:jc w:val="center"/>
              <w:rPr>
                <w:rFonts w:ascii="Garamond" w:hAnsi="Garamond"/>
                <w:sz w:val="24"/>
                <w:szCs w:val="24"/>
              </w:rPr>
            </w:pPr>
          </w:p>
        </w:tc>
      </w:tr>
      <w:tr w:rsidR="00570FD9" w:rsidRPr="00876D22" w14:paraId="172E7D7A" w14:textId="77777777" w:rsidTr="007F4ED6">
        <w:trPr>
          <w:jc w:val="center"/>
        </w:trPr>
        <w:tc>
          <w:tcPr>
            <w:tcW w:w="4845" w:type="dxa"/>
            <w:tcBorders>
              <w:top w:val="single" w:sz="4" w:space="0" w:color="auto"/>
              <w:left w:val="single" w:sz="12" w:space="0" w:color="auto"/>
              <w:bottom w:val="single" w:sz="12" w:space="0" w:color="auto"/>
              <w:right w:val="single" w:sz="4" w:space="0" w:color="auto"/>
            </w:tcBorders>
          </w:tcPr>
          <w:p w14:paraId="23913104" w14:textId="77777777" w:rsidR="00570FD9" w:rsidRPr="00876D22" w:rsidRDefault="00570FD9" w:rsidP="007F4ED6">
            <w:pPr>
              <w:rPr>
                <w:rFonts w:ascii="Garamond" w:hAnsi="Garamond"/>
                <w:sz w:val="24"/>
                <w:szCs w:val="24"/>
              </w:rPr>
            </w:pPr>
            <w:r w:rsidRPr="00876D22">
              <w:rPr>
                <w:rFonts w:ascii="Garamond" w:hAnsi="Garamond"/>
                <w:sz w:val="24"/>
                <w:szCs w:val="24"/>
              </w:rPr>
              <w:t>Complete Renewal Application Due Date:</w:t>
            </w:r>
          </w:p>
        </w:tc>
        <w:tc>
          <w:tcPr>
            <w:tcW w:w="1890" w:type="dxa"/>
            <w:tcBorders>
              <w:top w:val="single" w:sz="4" w:space="0" w:color="auto"/>
              <w:left w:val="single" w:sz="4" w:space="0" w:color="auto"/>
              <w:bottom w:val="single" w:sz="12" w:space="0" w:color="auto"/>
              <w:right w:val="single" w:sz="12" w:space="0" w:color="auto"/>
            </w:tcBorders>
          </w:tcPr>
          <w:p w14:paraId="14122552" w14:textId="77777777" w:rsidR="00570FD9" w:rsidRPr="00876D22" w:rsidRDefault="00570FD9" w:rsidP="007F4ED6">
            <w:pPr>
              <w:jc w:val="center"/>
              <w:rPr>
                <w:rFonts w:ascii="Garamond" w:hAnsi="Garamond"/>
                <w:sz w:val="24"/>
                <w:szCs w:val="24"/>
              </w:rPr>
            </w:pPr>
          </w:p>
        </w:tc>
      </w:tr>
      <w:bookmarkEnd w:id="2"/>
    </w:tbl>
    <w:p w14:paraId="5B434C11" w14:textId="77777777" w:rsidR="00570FD9" w:rsidRPr="00876D22" w:rsidRDefault="00570FD9" w:rsidP="00570FD9">
      <w:pPr>
        <w:rPr>
          <w:rFonts w:ascii="Garamond" w:hAnsi="Garamond"/>
        </w:rPr>
      </w:pPr>
    </w:p>
    <w:p w14:paraId="3BBB6C3E" w14:textId="55EB3CFA" w:rsidR="00570FD9" w:rsidRDefault="00570FD9" w:rsidP="00A54693">
      <w:pPr>
        <w:jc w:val="center"/>
        <w:rPr>
          <w:rFonts w:ascii="Garamond" w:hAnsi="Garamond"/>
          <w:sz w:val="24"/>
          <w:szCs w:val="24"/>
        </w:rPr>
      </w:pPr>
      <w:r w:rsidRPr="00876D22">
        <w:rPr>
          <w:rFonts w:ascii="Garamond" w:hAnsi="Garamond"/>
          <w:sz w:val="24"/>
          <w:szCs w:val="24"/>
        </w:rPr>
        <w:t xml:space="preserve"> </w:t>
      </w:r>
      <w:r w:rsidR="00A54693">
        <w:rPr>
          <w:rFonts w:ascii="Garamond" w:hAnsi="Garamond"/>
          <w:sz w:val="24"/>
          <w:szCs w:val="24"/>
        </w:rPr>
        <w:t>Basin Creek Equity Partners</w:t>
      </w:r>
    </w:p>
    <w:p w14:paraId="58375D7B" w14:textId="2214C8FB" w:rsidR="00A54693" w:rsidRDefault="00A54693" w:rsidP="00A54693">
      <w:pPr>
        <w:jc w:val="center"/>
        <w:rPr>
          <w:rFonts w:ascii="Garamond" w:hAnsi="Garamond"/>
          <w:sz w:val="24"/>
          <w:szCs w:val="24"/>
        </w:rPr>
      </w:pPr>
      <w:r>
        <w:rPr>
          <w:rFonts w:ascii="Garamond" w:hAnsi="Garamond"/>
          <w:sz w:val="24"/>
          <w:szCs w:val="24"/>
        </w:rPr>
        <w:t>Natural Gas Fired Generation Facility</w:t>
      </w:r>
    </w:p>
    <w:p w14:paraId="46857A39" w14:textId="3747F249" w:rsidR="00A54693" w:rsidRDefault="00A54693" w:rsidP="00A54693">
      <w:pPr>
        <w:jc w:val="center"/>
        <w:rPr>
          <w:rFonts w:ascii="Garamond" w:hAnsi="Garamond"/>
          <w:sz w:val="24"/>
          <w:szCs w:val="24"/>
        </w:rPr>
      </w:pPr>
      <w:r>
        <w:rPr>
          <w:rFonts w:ascii="Garamond" w:hAnsi="Garamond"/>
          <w:sz w:val="24"/>
          <w:szCs w:val="24"/>
        </w:rPr>
        <w:t>500 Nils Drive</w:t>
      </w:r>
    </w:p>
    <w:p w14:paraId="0C948E19" w14:textId="314B3FDA" w:rsidR="00A54693" w:rsidRPr="00876D22" w:rsidRDefault="00A54693" w:rsidP="00A54693">
      <w:pPr>
        <w:jc w:val="center"/>
        <w:rPr>
          <w:rFonts w:ascii="Garamond" w:hAnsi="Garamond"/>
          <w:sz w:val="24"/>
          <w:szCs w:val="24"/>
        </w:rPr>
      </w:pPr>
      <w:r>
        <w:rPr>
          <w:rFonts w:ascii="Garamond" w:hAnsi="Garamond"/>
          <w:sz w:val="24"/>
          <w:szCs w:val="24"/>
        </w:rPr>
        <w:t>Butte, Montana 59701</w:t>
      </w:r>
    </w:p>
    <w:p w14:paraId="20345460" w14:textId="77777777" w:rsidR="00570FD9" w:rsidRPr="00876D22" w:rsidRDefault="00570FD9" w:rsidP="00570FD9">
      <w:pPr>
        <w:rPr>
          <w:rFonts w:ascii="Garamond" w:hAnsi="Garamond"/>
          <w:b/>
          <w:bCs/>
          <w:sz w:val="24"/>
          <w:szCs w:val="24"/>
        </w:rPr>
      </w:pPr>
      <w:bookmarkStart w:id="3" w:name="_Hlk88489951"/>
    </w:p>
    <w:p w14:paraId="1295B627" w14:textId="77777777" w:rsidR="00570FD9" w:rsidRPr="00876D22" w:rsidRDefault="00570FD9" w:rsidP="00570FD9">
      <w:pPr>
        <w:rPr>
          <w:rFonts w:ascii="Garamond" w:hAnsi="Garamond"/>
          <w:b/>
          <w:bCs/>
          <w:sz w:val="24"/>
          <w:szCs w:val="24"/>
        </w:rPr>
      </w:pPr>
      <w:r w:rsidRPr="00876D22">
        <w:rPr>
          <w:rFonts w:ascii="Garamond" w:hAnsi="Garamond"/>
          <w:b/>
          <w:bCs/>
          <w:sz w:val="24"/>
          <w:szCs w:val="24"/>
        </w:rPr>
        <w:t xml:space="preserve">Introduction: </w:t>
      </w:r>
    </w:p>
    <w:p w14:paraId="1479B064" w14:textId="77777777" w:rsidR="00570FD9" w:rsidRPr="00876D22" w:rsidRDefault="00570FD9" w:rsidP="00570FD9">
      <w:pPr>
        <w:rPr>
          <w:rFonts w:ascii="Garamond" w:hAnsi="Garamond"/>
          <w:sz w:val="24"/>
          <w:szCs w:val="24"/>
        </w:rPr>
      </w:pPr>
    </w:p>
    <w:p w14:paraId="1B70A4FA" w14:textId="192B0F24" w:rsidR="00570FD9" w:rsidRPr="00876D22" w:rsidRDefault="00A54693" w:rsidP="00570FD9">
      <w:pPr>
        <w:rPr>
          <w:rFonts w:ascii="Garamond" w:hAnsi="Garamond"/>
          <w:sz w:val="24"/>
          <w:szCs w:val="24"/>
        </w:rPr>
      </w:pPr>
      <w:r>
        <w:rPr>
          <w:rFonts w:ascii="Garamond" w:hAnsi="Garamond"/>
          <w:sz w:val="24"/>
          <w:szCs w:val="24"/>
        </w:rPr>
        <w:t>Basin Creek Equity Partners</w:t>
      </w:r>
      <w:r w:rsidR="00570FD9" w:rsidRPr="00876D22">
        <w:rPr>
          <w:rFonts w:ascii="Garamond" w:hAnsi="Garamond"/>
          <w:sz w:val="24"/>
          <w:szCs w:val="24"/>
        </w:rPr>
        <w:t xml:space="preserve"> (</w:t>
      </w:r>
      <w:r>
        <w:rPr>
          <w:rFonts w:ascii="Garamond" w:hAnsi="Garamond"/>
          <w:sz w:val="24"/>
          <w:szCs w:val="24"/>
        </w:rPr>
        <w:t>BCEP</w:t>
      </w:r>
      <w:r w:rsidR="00570FD9" w:rsidRPr="00876D22">
        <w:rPr>
          <w:rFonts w:ascii="Garamond" w:hAnsi="Garamond"/>
          <w:sz w:val="24"/>
          <w:szCs w:val="24"/>
        </w:rPr>
        <w:t xml:space="preserve">) is authorized by the Montana Department of Environmental Quality (DEQ) to </w:t>
      </w:r>
      <w:bookmarkEnd w:id="3"/>
      <w:r w:rsidR="00570FD9" w:rsidRPr="00876D22">
        <w:rPr>
          <w:rFonts w:ascii="Garamond" w:hAnsi="Garamond"/>
          <w:sz w:val="24"/>
          <w:szCs w:val="24"/>
        </w:rPr>
        <w:t xml:space="preserve">operate a stationary source of air contaminants consisting of the emission units described in this operating permit </w:t>
      </w:r>
      <w:bookmarkStart w:id="4" w:name="_Hlk87364357"/>
      <w:r w:rsidR="00570FD9" w:rsidRPr="00876D22">
        <w:rPr>
          <w:rFonts w:ascii="Garamond" w:hAnsi="Garamond"/>
          <w:sz w:val="24"/>
          <w:szCs w:val="24"/>
        </w:rPr>
        <w:t xml:space="preserve">(Sections 75-2-217 and 218, Montana Code Annotated (MCA), and the Administrative Rules of Montana (ARM) Title 17, Chapter 8, Subchapter 12, ARM 17.8.1201, </w:t>
      </w:r>
      <w:r w:rsidR="00570FD9" w:rsidRPr="00876D22">
        <w:rPr>
          <w:rFonts w:ascii="Garamond" w:hAnsi="Garamond"/>
          <w:i/>
          <w:sz w:val="24"/>
          <w:szCs w:val="24"/>
        </w:rPr>
        <w:t>et seq</w:t>
      </w:r>
      <w:r w:rsidR="00570FD9" w:rsidRPr="00876D22">
        <w:rPr>
          <w:rFonts w:ascii="Garamond" w:hAnsi="Garamond"/>
          <w:sz w:val="24"/>
          <w:szCs w:val="24"/>
        </w:rPr>
        <w:t>.)</w:t>
      </w:r>
      <w:bookmarkEnd w:id="4"/>
      <w:r w:rsidR="00570FD9" w:rsidRPr="00876D22">
        <w:rPr>
          <w:rFonts w:ascii="Garamond" w:hAnsi="Garamond"/>
          <w:sz w:val="24"/>
          <w:szCs w:val="24"/>
        </w:rPr>
        <w:t>.</w:t>
      </w:r>
    </w:p>
    <w:p w14:paraId="4B75CA95" w14:textId="77777777" w:rsidR="00570FD9" w:rsidRPr="00876D22" w:rsidRDefault="00570FD9" w:rsidP="00570FD9">
      <w:pPr>
        <w:rPr>
          <w:rFonts w:ascii="Garamond" w:hAnsi="Garamond"/>
          <w:sz w:val="24"/>
          <w:szCs w:val="24"/>
        </w:rPr>
      </w:pPr>
    </w:p>
    <w:p w14:paraId="00E9A613" w14:textId="64D21A6B" w:rsidR="00570FD9" w:rsidRPr="00876D22" w:rsidRDefault="0037129A" w:rsidP="00570FD9">
      <w:pPr>
        <w:rPr>
          <w:rFonts w:ascii="Garamond" w:hAnsi="Garamond"/>
          <w:sz w:val="24"/>
          <w:szCs w:val="24"/>
        </w:rPr>
      </w:pPr>
      <w:r>
        <w:rPr>
          <w:rFonts w:ascii="Garamond" w:hAnsi="Garamond"/>
          <w:sz w:val="24"/>
          <w:szCs w:val="24"/>
        </w:rPr>
        <w:t>BCEP</w:t>
      </w:r>
      <w:r w:rsidR="00570FD9" w:rsidRPr="00876D22">
        <w:rPr>
          <w:rFonts w:ascii="Garamond" w:hAnsi="Garamond"/>
          <w:sz w:val="24"/>
          <w:szCs w:val="24"/>
        </w:rPr>
        <w:t xml:space="preserve"> is allowed to discharge air pollutants in accordance with the conditions of this operating permit until it expires, is modified, or is revoked. All conditions in this operating permit are federally and state enforceable unless otherwise specified. Requirements that are state-only enforceable are identified as such within the operating permit (ARM 17.8.1201(17) and (24)). A copy of the operating permit must be kept at the permitted facility or another DEQ-approved location. </w:t>
      </w:r>
    </w:p>
    <w:p w14:paraId="1E94E89E" w14:textId="77777777" w:rsidR="00570FD9" w:rsidRPr="00876D22" w:rsidRDefault="00570FD9" w:rsidP="00570FD9">
      <w:pPr>
        <w:rPr>
          <w:rFonts w:ascii="Garamond" w:hAnsi="Garamond"/>
        </w:rPr>
      </w:pPr>
    </w:p>
    <w:p w14:paraId="51ACB457" w14:textId="77777777" w:rsidR="00570FD9" w:rsidRPr="00876D22" w:rsidRDefault="00570FD9" w:rsidP="00570FD9">
      <w:pPr>
        <w:rPr>
          <w:rFonts w:ascii="Garamond" w:hAnsi="Garamond"/>
          <w:sz w:val="24"/>
          <w:szCs w:val="24"/>
        </w:rPr>
      </w:pPr>
      <w:r w:rsidRPr="00876D22">
        <w:rPr>
          <w:rFonts w:ascii="Garamond" w:hAnsi="Garamond"/>
          <w:b/>
          <w:sz w:val="24"/>
          <w:szCs w:val="24"/>
        </w:rPr>
        <w:t>Operating Permit Issuance and Appeal Process</w:t>
      </w:r>
      <w:r w:rsidRPr="00876D22">
        <w:rPr>
          <w:rFonts w:ascii="Garamond" w:hAnsi="Garamond"/>
          <w:sz w:val="24"/>
          <w:szCs w:val="24"/>
        </w:rPr>
        <w:t xml:space="preserve">:  </w:t>
      </w:r>
    </w:p>
    <w:p w14:paraId="698F42C2" w14:textId="77777777" w:rsidR="00570FD9" w:rsidRPr="00876D22" w:rsidRDefault="00570FD9" w:rsidP="00570FD9">
      <w:pPr>
        <w:tabs>
          <w:tab w:val="left" w:pos="-1440"/>
          <w:tab w:val="left" w:pos="-720"/>
          <w:tab w:val="left" w:pos="4680"/>
        </w:tabs>
        <w:rPr>
          <w:rFonts w:ascii="Garamond" w:hAnsi="Garamond"/>
          <w:sz w:val="24"/>
          <w:szCs w:val="24"/>
          <w:u w:val="single"/>
        </w:rPr>
      </w:pPr>
    </w:p>
    <w:p w14:paraId="38010A35" w14:textId="17E778A1" w:rsidR="00570FD9" w:rsidRPr="00876D22" w:rsidRDefault="00570FD9" w:rsidP="00570FD9">
      <w:pPr>
        <w:tabs>
          <w:tab w:val="left" w:pos="-1440"/>
          <w:tab w:val="left" w:pos="-720"/>
          <w:tab w:val="left" w:pos="720"/>
          <w:tab w:val="left" w:pos="1440"/>
          <w:tab w:val="left" w:pos="2160"/>
          <w:tab w:val="left" w:pos="4680"/>
        </w:tabs>
        <w:rPr>
          <w:rFonts w:ascii="Garamond" w:hAnsi="Garamond"/>
          <w:sz w:val="24"/>
          <w:szCs w:val="24"/>
        </w:rPr>
      </w:pPr>
      <w:r w:rsidRPr="00876D22">
        <w:rPr>
          <w:rFonts w:ascii="Garamond" w:hAnsi="Garamond"/>
          <w:sz w:val="24"/>
          <w:szCs w:val="24"/>
          <w:u w:val="single"/>
        </w:rPr>
        <w:t>Operating Permit Action</w:t>
      </w:r>
      <w:r w:rsidRPr="00876D22">
        <w:rPr>
          <w:rFonts w:ascii="Garamond" w:hAnsi="Garamond"/>
          <w:sz w:val="24"/>
          <w:szCs w:val="24"/>
        </w:rPr>
        <w:t>: As required, the above-cited applicant has applied for a Title V operating permit (ARM 17.8.1204). The application was assigned Title V operating permit application #OP</w:t>
      </w:r>
      <w:r w:rsidR="0037129A">
        <w:rPr>
          <w:rFonts w:ascii="Garamond" w:hAnsi="Garamond"/>
          <w:sz w:val="24"/>
          <w:szCs w:val="24"/>
        </w:rPr>
        <w:t>3211</w:t>
      </w:r>
      <w:r w:rsidRPr="00876D22">
        <w:rPr>
          <w:rFonts w:ascii="Garamond" w:hAnsi="Garamond"/>
          <w:sz w:val="24"/>
          <w:szCs w:val="24"/>
        </w:rPr>
        <w:t>-</w:t>
      </w:r>
      <w:r w:rsidR="0037129A">
        <w:rPr>
          <w:rFonts w:ascii="Garamond" w:hAnsi="Garamond"/>
          <w:sz w:val="24"/>
          <w:szCs w:val="24"/>
        </w:rPr>
        <w:t>05</w:t>
      </w:r>
      <w:r w:rsidRPr="00876D22">
        <w:rPr>
          <w:rFonts w:ascii="Garamond" w:hAnsi="Garamond"/>
          <w:sz w:val="24"/>
          <w:szCs w:val="24"/>
        </w:rPr>
        <w:t xml:space="preserve">. </w:t>
      </w:r>
    </w:p>
    <w:p w14:paraId="1AF16527" w14:textId="77777777" w:rsidR="00570FD9" w:rsidRPr="00876D22" w:rsidRDefault="00570FD9" w:rsidP="00570FD9">
      <w:pPr>
        <w:tabs>
          <w:tab w:val="left" w:pos="-1440"/>
          <w:tab w:val="left" w:pos="-720"/>
          <w:tab w:val="left" w:pos="720"/>
          <w:tab w:val="left" w:pos="1440"/>
          <w:tab w:val="left" w:pos="2160"/>
          <w:tab w:val="left" w:pos="4680"/>
        </w:tabs>
        <w:rPr>
          <w:rFonts w:ascii="Garamond" w:hAnsi="Garamond"/>
          <w:sz w:val="24"/>
          <w:szCs w:val="24"/>
        </w:rPr>
      </w:pPr>
    </w:p>
    <w:p w14:paraId="39C2511A" w14:textId="5EEB400F" w:rsidR="00570FD9" w:rsidRPr="00876D22" w:rsidRDefault="00570FD9" w:rsidP="00570FD9">
      <w:pPr>
        <w:tabs>
          <w:tab w:val="left" w:pos="-1440"/>
          <w:tab w:val="left" w:pos="-720"/>
          <w:tab w:val="left" w:pos="720"/>
          <w:tab w:val="left" w:pos="1440"/>
          <w:tab w:val="left" w:pos="2160"/>
          <w:tab w:val="left" w:pos="4680"/>
        </w:tabs>
        <w:rPr>
          <w:rFonts w:ascii="Garamond" w:hAnsi="Garamond"/>
          <w:sz w:val="24"/>
          <w:szCs w:val="24"/>
        </w:rPr>
      </w:pPr>
      <w:r w:rsidRPr="00876D22">
        <w:rPr>
          <w:rFonts w:ascii="Garamond" w:hAnsi="Garamond"/>
          <w:sz w:val="24"/>
          <w:szCs w:val="24"/>
          <w:u w:val="single"/>
        </w:rPr>
        <w:t>Operating Permit Conditions</w:t>
      </w:r>
      <w:r w:rsidRPr="00876D22">
        <w:rPr>
          <w:rFonts w:ascii="Garamond" w:hAnsi="Garamond"/>
          <w:sz w:val="24"/>
          <w:szCs w:val="24"/>
        </w:rPr>
        <w:t>:  See attached Draft operating permit #OP</w:t>
      </w:r>
      <w:r w:rsidR="0037129A">
        <w:rPr>
          <w:rFonts w:ascii="Garamond" w:hAnsi="Garamond"/>
          <w:sz w:val="24"/>
          <w:szCs w:val="24"/>
        </w:rPr>
        <w:t>3211</w:t>
      </w:r>
      <w:r w:rsidRPr="00876D22">
        <w:rPr>
          <w:rFonts w:ascii="Garamond" w:hAnsi="Garamond"/>
          <w:sz w:val="24"/>
          <w:szCs w:val="24"/>
        </w:rPr>
        <w:t>-</w:t>
      </w:r>
      <w:r w:rsidR="0037129A">
        <w:rPr>
          <w:rFonts w:ascii="Garamond" w:hAnsi="Garamond"/>
          <w:sz w:val="24"/>
          <w:szCs w:val="24"/>
        </w:rPr>
        <w:t>05</w:t>
      </w:r>
      <w:r w:rsidRPr="00876D22">
        <w:rPr>
          <w:rFonts w:ascii="Garamond" w:hAnsi="Garamond"/>
          <w:sz w:val="24"/>
          <w:szCs w:val="24"/>
        </w:rPr>
        <w:t>.</w:t>
      </w:r>
    </w:p>
    <w:p w14:paraId="6EAE144E" w14:textId="77777777" w:rsidR="00570FD9" w:rsidRPr="00876D22" w:rsidRDefault="00570FD9" w:rsidP="00570FD9">
      <w:pPr>
        <w:tabs>
          <w:tab w:val="left" w:pos="-1440"/>
          <w:tab w:val="left" w:pos="-720"/>
          <w:tab w:val="left" w:pos="4680"/>
        </w:tabs>
        <w:rPr>
          <w:rFonts w:ascii="Garamond" w:hAnsi="Garamond"/>
          <w:sz w:val="24"/>
          <w:szCs w:val="24"/>
          <w:u w:val="single"/>
        </w:rPr>
      </w:pPr>
    </w:p>
    <w:p w14:paraId="274DE794" w14:textId="1A93E241" w:rsidR="00570FD9" w:rsidRPr="00876D22" w:rsidRDefault="00570FD9" w:rsidP="00570FD9">
      <w:pPr>
        <w:tabs>
          <w:tab w:val="left" w:pos="-1440"/>
          <w:tab w:val="left" w:pos="-720"/>
          <w:tab w:val="left" w:pos="4680"/>
        </w:tabs>
        <w:rPr>
          <w:rFonts w:ascii="Garamond" w:hAnsi="Garamond"/>
          <w:sz w:val="24"/>
          <w:szCs w:val="24"/>
        </w:rPr>
      </w:pPr>
      <w:r w:rsidRPr="00876D22">
        <w:rPr>
          <w:rFonts w:ascii="Garamond" w:hAnsi="Garamond"/>
          <w:sz w:val="24"/>
          <w:szCs w:val="24"/>
          <w:u w:val="single"/>
        </w:rPr>
        <w:t>Public Comment</w:t>
      </w:r>
      <w:r w:rsidRPr="00876D22">
        <w:rPr>
          <w:rFonts w:ascii="Garamond" w:hAnsi="Garamond"/>
          <w:sz w:val="24"/>
          <w:szCs w:val="24"/>
        </w:rPr>
        <w:t xml:space="preserve">: DEQ is providing a public comment period on this Draft operating permit from </w:t>
      </w:r>
      <w:r w:rsidR="007A05FD">
        <w:rPr>
          <w:rFonts w:ascii="Garamond" w:hAnsi="Garamond"/>
          <w:sz w:val="24"/>
          <w:szCs w:val="24"/>
        </w:rPr>
        <w:t>August 12, 2026</w:t>
      </w:r>
      <w:r w:rsidRPr="00876D22">
        <w:rPr>
          <w:rFonts w:ascii="Garamond" w:hAnsi="Garamond"/>
          <w:sz w:val="24"/>
          <w:szCs w:val="24"/>
        </w:rPr>
        <w:t xml:space="preserve">, through </w:t>
      </w:r>
      <w:r w:rsidR="007A05FD">
        <w:rPr>
          <w:rFonts w:ascii="Garamond" w:hAnsi="Garamond"/>
          <w:sz w:val="24"/>
          <w:szCs w:val="24"/>
        </w:rPr>
        <w:t xml:space="preserve">September </w:t>
      </w:r>
      <w:r w:rsidR="00C42FD1">
        <w:rPr>
          <w:rFonts w:ascii="Garamond" w:hAnsi="Garamond"/>
          <w:sz w:val="24"/>
          <w:szCs w:val="24"/>
        </w:rPr>
        <w:t>11</w:t>
      </w:r>
      <w:r w:rsidR="007A05FD">
        <w:rPr>
          <w:rFonts w:ascii="Garamond" w:hAnsi="Garamond"/>
          <w:sz w:val="24"/>
          <w:szCs w:val="24"/>
        </w:rPr>
        <w:t>, 2026</w:t>
      </w:r>
      <w:r w:rsidRPr="00876D22">
        <w:rPr>
          <w:rFonts w:ascii="Garamond" w:hAnsi="Garamond"/>
          <w:sz w:val="24"/>
          <w:szCs w:val="24"/>
        </w:rPr>
        <w:t xml:space="preserve"> (ARM 17.8.1232). All comments must be submitted to </w:t>
      </w:r>
      <w:hyperlink r:id="rId15" w:history="1">
        <w:r w:rsidRPr="00876D22">
          <w:rPr>
            <w:rFonts w:ascii="Garamond" w:hAnsi="Garamond"/>
            <w:color w:val="0563C1" w:themeColor="hyperlink"/>
            <w:sz w:val="24"/>
            <w:szCs w:val="24"/>
            <w:u w:val="single"/>
          </w:rPr>
          <w:t>DEQAir@mt.gov</w:t>
        </w:r>
      </w:hyperlink>
      <w:r w:rsidRPr="00876D22">
        <w:rPr>
          <w:rFonts w:ascii="Garamond" w:hAnsi="Garamond"/>
          <w:sz w:val="24"/>
          <w:szCs w:val="24"/>
        </w:rPr>
        <w:t xml:space="preserve"> or to P.O. Box 200901, Helena, MT 59620. Comments may address the Draft operating permit, DEQ's analysis contained in the associated Technical Review Document (TRD), or information submitted by the applicant. All comments must be received by </w:t>
      </w:r>
      <w:r w:rsidR="007A05FD">
        <w:rPr>
          <w:rFonts w:ascii="Garamond" w:hAnsi="Garamond"/>
          <w:sz w:val="24"/>
          <w:szCs w:val="24"/>
        </w:rPr>
        <w:t xml:space="preserve">September </w:t>
      </w:r>
      <w:r w:rsidR="00C42FD1">
        <w:rPr>
          <w:rFonts w:ascii="Garamond" w:hAnsi="Garamond"/>
          <w:sz w:val="24"/>
          <w:szCs w:val="24"/>
        </w:rPr>
        <w:t>11</w:t>
      </w:r>
      <w:r w:rsidR="007A05FD">
        <w:rPr>
          <w:rFonts w:ascii="Garamond" w:hAnsi="Garamond"/>
          <w:sz w:val="24"/>
          <w:szCs w:val="24"/>
        </w:rPr>
        <w:t>, 2026</w:t>
      </w:r>
      <w:r w:rsidRPr="00876D22">
        <w:rPr>
          <w:rFonts w:ascii="Garamond" w:hAnsi="Garamond"/>
          <w:sz w:val="24"/>
          <w:szCs w:val="24"/>
        </w:rPr>
        <w:t xml:space="preserve">. </w:t>
      </w:r>
      <w:bookmarkStart w:id="5" w:name="_Hlk87358546"/>
      <w:r w:rsidRPr="00876D22">
        <w:rPr>
          <w:rFonts w:ascii="Garamond" w:hAnsi="Garamond"/>
          <w:sz w:val="24"/>
          <w:szCs w:val="24"/>
        </w:rPr>
        <w:lastRenderedPageBreak/>
        <w:t xml:space="preserve">Requests for a public hearing must be made in writing during the public comment period and follow the </w:t>
      </w:r>
      <w:r w:rsidRPr="00876D22">
        <w:rPr>
          <w:rFonts w:ascii="Garamond" w:hAnsi="Garamond"/>
          <w:i/>
          <w:iCs/>
          <w:sz w:val="24"/>
          <w:szCs w:val="24"/>
        </w:rPr>
        <w:t>Procedures for Appeal</w:t>
      </w:r>
      <w:r w:rsidRPr="00876D22">
        <w:rPr>
          <w:rFonts w:ascii="Garamond" w:hAnsi="Garamond"/>
          <w:sz w:val="24"/>
          <w:szCs w:val="24"/>
        </w:rPr>
        <w:t xml:space="preserve"> process described below.</w:t>
      </w:r>
      <w:bookmarkEnd w:id="5"/>
      <w:r w:rsidRPr="00876D22">
        <w:rPr>
          <w:rFonts w:ascii="Garamond" w:hAnsi="Garamond"/>
          <w:sz w:val="22"/>
          <w:szCs w:val="22"/>
        </w:rPr>
        <w:t xml:space="preserve"> </w:t>
      </w:r>
      <w:r w:rsidRPr="00876D22">
        <w:rPr>
          <w:rFonts w:ascii="Garamond" w:hAnsi="Garamond"/>
          <w:sz w:val="24"/>
          <w:szCs w:val="24"/>
        </w:rPr>
        <w:t xml:space="preserve">Copies of the application, the Draft operating permit, and TRD may be requested at </w:t>
      </w:r>
      <w:r w:rsidRPr="00876D22">
        <w:rPr>
          <w:rFonts w:ascii="Garamond" w:hAnsi="Garamond"/>
          <w:color w:val="44546A" w:themeColor="text2"/>
          <w:sz w:val="24"/>
          <w:szCs w:val="24"/>
          <w:u w:val="single"/>
        </w:rPr>
        <w:t>https://deq.mt.gov</w:t>
      </w:r>
      <w:r w:rsidRPr="00876D22">
        <w:rPr>
          <w:rFonts w:ascii="Garamond" w:hAnsi="Garamond"/>
          <w:color w:val="44546A" w:themeColor="text2"/>
          <w:sz w:val="24"/>
          <w:szCs w:val="24"/>
        </w:rPr>
        <w:t xml:space="preserve"> </w:t>
      </w:r>
      <w:r w:rsidRPr="00876D22">
        <w:rPr>
          <w:rFonts w:ascii="Garamond" w:hAnsi="Garamond"/>
          <w:sz w:val="24"/>
          <w:szCs w:val="24"/>
        </w:rPr>
        <w:t xml:space="preserve">(at the bottom of the home page, select </w:t>
      </w:r>
      <w:r w:rsidRPr="00876D22">
        <w:rPr>
          <w:rFonts w:ascii="Garamond" w:hAnsi="Garamond"/>
          <w:i/>
          <w:iCs/>
          <w:sz w:val="24"/>
          <w:szCs w:val="24"/>
        </w:rPr>
        <w:t>Request Public Records)</w:t>
      </w:r>
      <w:r w:rsidRPr="00876D22">
        <w:rPr>
          <w:rFonts w:ascii="Garamond" w:hAnsi="Garamond"/>
          <w:sz w:val="24"/>
          <w:szCs w:val="24"/>
        </w:rPr>
        <w:t>.</w:t>
      </w:r>
    </w:p>
    <w:p w14:paraId="72B9DA53" w14:textId="77777777" w:rsidR="00570FD9" w:rsidRPr="00876D22" w:rsidRDefault="00570FD9" w:rsidP="00570FD9">
      <w:pPr>
        <w:rPr>
          <w:rFonts w:ascii="Garamond" w:hAnsi="Garamond"/>
          <w:sz w:val="24"/>
          <w:szCs w:val="24"/>
        </w:rPr>
      </w:pPr>
    </w:p>
    <w:p w14:paraId="5EF99FE1" w14:textId="77777777" w:rsidR="00570FD9" w:rsidRPr="00876D22" w:rsidRDefault="00570FD9" w:rsidP="00570FD9">
      <w:pPr>
        <w:rPr>
          <w:rFonts w:ascii="Garamond" w:hAnsi="Garamond"/>
          <w:sz w:val="24"/>
          <w:szCs w:val="24"/>
        </w:rPr>
      </w:pPr>
      <w:r w:rsidRPr="00876D22">
        <w:rPr>
          <w:rFonts w:ascii="Garamond" w:hAnsi="Garamond"/>
          <w:sz w:val="24"/>
          <w:szCs w:val="24"/>
          <w:u w:val="single"/>
        </w:rPr>
        <w:t>EPA Action</w:t>
      </w:r>
      <w:r w:rsidRPr="00876D22">
        <w:rPr>
          <w:rFonts w:ascii="Garamond" w:hAnsi="Garamond"/>
          <w:sz w:val="24"/>
          <w:szCs w:val="24"/>
        </w:rPr>
        <w:t>:</w:t>
      </w:r>
      <w:r w:rsidRPr="00876D22">
        <w:rPr>
          <w:sz w:val="22"/>
          <w:szCs w:val="22"/>
        </w:rPr>
        <w:t xml:space="preserve"> </w:t>
      </w:r>
      <w:r w:rsidRPr="00876D22">
        <w:rPr>
          <w:rFonts w:ascii="Garamond" w:hAnsi="Garamond"/>
          <w:sz w:val="24"/>
          <w:szCs w:val="24"/>
        </w:rPr>
        <w:t>After the public comment period expires and, as applicable, following any required hearing (see below), DEQ intends to issue a Proposed operating permit. The Proposed operating permit will be sent to the United States Environmental Protection Agency (EPA) for review and opportunity to object. The EPA is allowed 45 days to review the Proposed operating permit and may object to operating permit issuance, for cause. If EPA does not object to the Proposed operating permit, affected persons may petition EPA to object within 60 days after the expiration of EPA’s 45-day review period. Any petition filed with EPA shall be based only on issues that were raised during the public comment period on the Draft operating permit (ARM 17.8.1233).</w:t>
      </w:r>
    </w:p>
    <w:p w14:paraId="29777326" w14:textId="77777777" w:rsidR="00570FD9" w:rsidRPr="00876D22" w:rsidRDefault="00570FD9" w:rsidP="00570FD9">
      <w:pPr>
        <w:rPr>
          <w:rFonts w:ascii="Garamond" w:hAnsi="Garamond"/>
          <w:sz w:val="24"/>
          <w:szCs w:val="24"/>
        </w:rPr>
      </w:pPr>
    </w:p>
    <w:p w14:paraId="66894EAC" w14:textId="075A22AA" w:rsidR="00570FD9" w:rsidRPr="00876D22" w:rsidRDefault="00412513" w:rsidP="00570FD9">
      <w:pPr>
        <w:rPr>
          <w:rFonts w:ascii="Garamond" w:hAnsi="Garamond"/>
          <w:sz w:val="24"/>
          <w:szCs w:val="24"/>
        </w:rPr>
      </w:pPr>
      <w:r>
        <w:rPr>
          <w:rFonts w:ascii="Garamond" w:hAnsi="Garamond"/>
          <w:sz w:val="24"/>
          <w:szCs w:val="24"/>
          <w:u w:val="single"/>
        </w:rPr>
        <w:t>DEQ</w:t>
      </w:r>
      <w:r w:rsidR="00570FD9" w:rsidRPr="00876D22">
        <w:rPr>
          <w:rFonts w:ascii="Garamond" w:hAnsi="Garamond"/>
          <w:sz w:val="24"/>
          <w:szCs w:val="24"/>
          <w:u w:val="single"/>
        </w:rPr>
        <w:t xml:space="preserve"> Action</w:t>
      </w:r>
      <w:r w:rsidR="00570FD9" w:rsidRPr="00876D22">
        <w:rPr>
          <w:rFonts w:ascii="Garamond" w:hAnsi="Garamond"/>
          <w:sz w:val="24"/>
          <w:szCs w:val="24"/>
        </w:rPr>
        <w:t xml:space="preserve">: Unless EPA objects to the operating permit, following the EPA review period DEQ intends to issue a Decision on the operating permit. DEQ’s Decision will become final and effective 30 days after the date of the Decision, pending appeal (see below), as applicable </w:t>
      </w:r>
      <w:bookmarkStart w:id="6" w:name="_Hlk202794831"/>
      <w:r w:rsidR="00570FD9" w:rsidRPr="00876D22">
        <w:rPr>
          <w:rFonts w:ascii="Garamond" w:hAnsi="Garamond"/>
          <w:sz w:val="24"/>
          <w:szCs w:val="24"/>
        </w:rPr>
        <w:t>(Section 75-2-218, MCA)</w:t>
      </w:r>
      <w:bookmarkEnd w:id="6"/>
      <w:r w:rsidR="00570FD9" w:rsidRPr="00876D22">
        <w:rPr>
          <w:rFonts w:ascii="Garamond" w:hAnsi="Garamond"/>
          <w:sz w:val="24"/>
          <w:szCs w:val="24"/>
        </w:rPr>
        <w:t xml:space="preserve">. </w:t>
      </w:r>
    </w:p>
    <w:p w14:paraId="3C9BFC78" w14:textId="77777777" w:rsidR="00570FD9" w:rsidRPr="00876D22" w:rsidRDefault="00570FD9" w:rsidP="00570FD9">
      <w:pPr>
        <w:rPr>
          <w:rFonts w:ascii="Garamond" w:hAnsi="Garamond"/>
          <w:sz w:val="24"/>
          <w:szCs w:val="24"/>
        </w:rPr>
      </w:pPr>
    </w:p>
    <w:p w14:paraId="47315538" w14:textId="77777777" w:rsidR="00570FD9" w:rsidRPr="00876D22" w:rsidRDefault="00570FD9" w:rsidP="00570FD9">
      <w:pPr>
        <w:tabs>
          <w:tab w:val="left" w:pos="-1440"/>
          <w:tab w:val="left" w:pos="-720"/>
          <w:tab w:val="left" w:pos="720"/>
          <w:tab w:val="left" w:pos="1440"/>
          <w:tab w:val="left" w:pos="2160"/>
          <w:tab w:val="left" w:pos="4680"/>
        </w:tabs>
        <w:rPr>
          <w:rFonts w:ascii="Garamond" w:hAnsi="Garamond"/>
          <w:sz w:val="24"/>
          <w:szCs w:val="24"/>
        </w:rPr>
      </w:pPr>
      <w:r w:rsidRPr="00876D22">
        <w:rPr>
          <w:rFonts w:ascii="Garamond" w:hAnsi="Garamond"/>
          <w:sz w:val="24"/>
          <w:szCs w:val="24"/>
          <w:u w:val="single"/>
        </w:rPr>
        <w:t>Procedures for Appeal</w:t>
      </w:r>
      <w:r w:rsidRPr="00876D22">
        <w:rPr>
          <w:rFonts w:ascii="Garamond" w:hAnsi="Garamond"/>
          <w:sz w:val="24"/>
          <w:szCs w:val="24"/>
        </w:rPr>
        <w:t xml:space="preserve">: </w:t>
      </w:r>
      <w:bookmarkStart w:id="7" w:name="_Hlk202792563"/>
      <w:r w:rsidRPr="00876D22">
        <w:rPr>
          <w:rFonts w:ascii="Garamond" w:hAnsi="Garamond"/>
          <w:sz w:val="24"/>
          <w:szCs w:val="24"/>
        </w:rPr>
        <w:t>A</w:t>
      </w:r>
      <w:r w:rsidRPr="00876D22">
        <w:rPr>
          <w:rFonts w:ascii="Garamond" w:hAnsi="Garamond"/>
          <w:color w:val="333333"/>
          <w:sz w:val="24"/>
          <w:szCs w:val="24"/>
          <w:shd w:val="clear" w:color="auto" w:fill="FFFFFF"/>
        </w:rPr>
        <w:t>ny person that participated in the public comment process on the Draft operating permit may</w:t>
      </w:r>
      <w:bookmarkEnd w:id="7"/>
      <w:r w:rsidRPr="00876D22">
        <w:rPr>
          <w:rFonts w:ascii="Garamond" w:hAnsi="Garamond"/>
          <w:color w:val="333333"/>
          <w:sz w:val="24"/>
          <w:szCs w:val="24"/>
          <w:shd w:val="clear" w:color="auto" w:fill="FFFFFF"/>
        </w:rPr>
        <w:t xml:space="preserve"> request a hearing before the Board of Environmental Review (Board). </w:t>
      </w:r>
      <w:r w:rsidRPr="00876D22">
        <w:rPr>
          <w:rFonts w:ascii="Garamond" w:hAnsi="Garamond"/>
          <w:sz w:val="24"/>
          <w:szCs w:val="24"/>
        </w:rPr>
        <w:t>Any request for a hearing must be made in writing and during the public comment period on the Draft operating permit. The request for a hearing must contain an affidavit setting forth the grounds for the request. The hearing will be held pursuant the provisions of the Montana Administrative Procedures Act (Sections 75-2-218 and 2-4-601, et. seq, MCA). Submit requests for a hearing to: Chairman, Board of Environmental Review, P.O. Box 200901, Helena, MT 59620</w:t>
      </w:r>
      <w:bookmarkStart w:id="8" w:name="_Hlk78802168"/>
      <w:r w:rsidRPr="00876D22">
        <w:rPr>
          <w:rFonts w:ascii="Garamond" w:hAnsi="Garamond"/>
          <w:sz w:val="24"/>
          <w:szCs w:val="24"/>
        </w:rPr>
        <w:t xml:space="preserve">, or the Board Secretary: </w:t>
      </w:r>
      <w:bookmarkEnd w:id="8"/>
      <w:r w:rsidRPr="00876D22">
        <w:rPr>
          <w:rFonts w:ascii="Garamond" w:hAnsi="Garamond" w:cs="Calibri Light"/>
          <w:sz w:val="24"/>
          <w:szCs w:val="24"/>
        </w:rPr>
        <w:fldChar w:fldCharType="begin"/>
      </w:r>
      <w:r w:rsidRPr="00876D22">
        <w:rPr>
          <w:rFonts w:ascii="Garamond" w:hAnsi="Garamond" w:cs="Calibri Light"/>
          <w:sz w:val="24"/>
          <w:szCs w:val="24"/>
        </w:rPr>
        <w:instrText xml:space="preserve"> HYPERLINK "mailto:DEQBERSecretary@mt.gov" </w:instrText>
      </w:r>
      <w:r w:rsidRPr="00876D22">
        <w:rPr>
          <w:rFonts w:ascii="Garamond" w:hAnsi="Garamond" w:cs="Calibri Light"/>
          <w:sz w:val="24"/>
          <w:szCs w:val="24"/>
        </w:rPr>
      </w:r>
      <w:r w:rsidRPr="00876D22">
        <w:rPr>
          <w:rFonts w:ascii="Garamond" w:hAnsi="Garamond" w:cs="Calibri Light"/>
          <w:sz w:val="24"/>
          <w:szCs w:val="24"/>
        </w:rPr>
        <w:fldChar w:fldCharType="separate"/>
      </w:r>
      <w:r w:rsidRPr="00876D22">
        <w:rPr>
          <w:rFonts w:ascii="Garamond" w:hAnsi="Garamond" w:cs="Calibri Light"/>
          <w:color w:val="0563C1" w:themeColor="hyperlink"/>
          <w:sz w:val="24"/>
          <w:szCs w:val="24"/>
          <w:u w:val="single"/>
        </w:rPr>
        <w:t>DEQBERSecretary@mt.gov</w:t>
      </w:r>
      <w:r w:rsidRPr="00876D22">
        <w:rPr>
          <w:rFonts w:ascii="Garamond" w:hAnsi="Garamond" w:cs="Calibri Light"/>
          <w:sz w:val="24"/>
          <w:szCs w:val="24"/>
        </w:rPr>
        <w:fldChar w:fldCharType="end"/>
      </w:r>
      <w:r w:rsidRPr="00876D22">
        <w:rPr>
          <w:rFonts w:ascii="Garamond" w:hAnsi="Garamond"/>
          <w:sz w:val="24"/>
          <w:szCs w:val="24"/>
        </w:rPr>
        <w:t>.</w:t>
      </w:r>
    </w:p>
    <w:p w14:paraId="4A9F2613" w14:textId="77777777" w:rsidR="00570FD9" w:rsidRPr="00876D22" w:rsidRDefault="00570FD9" w:rsidP="00570FD9">
      <w:pPr>
        <w:rPr>
          <w:rFonts w:ascii="Garamond" w:hAnsi="Garamond"/>
          <w:sz w:val="24"/>
          <w:szCs w:val="24"/>
        </w:rPr>
      </w:pPr>
    </w:p>
    <w:p w14:paraId="568493D9" w14:textId="77777777" w:rsidR="00570FD9" w:rsidRPr="00876D22" w:rsidRDefault="00570FD9" w:rsidP="00570FD9">
      <w:pPr>
        <w:rPr>
          <w:rFonts w:ascii="Garamond" w:hAnsi="Garamond"/>
          <w:sz w:val="24"/>
          <w:szCs w:val="24"/>
        </w:rPr>
      </w:pPr>
      <w:r w:rsidRPr="00876D22">
        <w:rPr>
          <w:rFonts w:ascii="Garamond" w:hAnsi="Garamond"/>
          <w:sz w:val="24"/>
          <w:szCs w:val="24"/>
        </w:rPr>
        <w:t xml:space="preserve">For more information, contact DEQ at (406) 444-3490 or </w:t>
      </w:r>
      <w:hyperlink r:id="rId16" w:history="1">
        <w:r w:rsidRPr="00876D22">
          <w:rPr>
            <w:rFonts w:ascii="Garamond" w:hAnsi="Garamond"/>
            <w:color w:val="0563C1" w:themeColor="hyperlink"/>
            <w:sz w:val="24"/>
            <w:szCs w:val="24"/>
            <w:u w:val="single"/>
          </w:rPr>
          <w:t>DEQAir@mt.gov</w:t>
        </w:r>
      </w:hyperlink>
      <w:r w:rsidRPr="00876D22">
        <w:rPr>
          <w:rFonts w:ascii="Garamond" w:hAnsi="Garamond"/>
          <w:sz w:val="24"/>
          <w:szCs w:val="24"/>
        </w:rPr>
        <w:t>.</w:t>
      </w:r>
    </w:p>
    <w:p w14:paraId="3728C9B8" w14:textId="77777777" w:rsidR="00570FD9" w:rsidRPr="00876D22" w:rsidRDefault="00570FD9" w:rsidP="00570FD9">
      <w:pPr>
        <w:rPr>
          <w:rFonts w:ascii="Garamond" w:hAnsi="Garamond"/>
          <w:sz w:val="24"/>
          <w:szCs w:val="24"/>
        </w:rPr>
      </w:pPr>
    </w:p>
    <w:p w14:paraId="06B2A319" w14:textId="77777777" w:rsidR="00D404B6" w:rsidRPr="00234C58" w:rsidRDefault="00D404B6" w:rsidP="00F26EDA">
      <w:pPr>
        <w:tabs>
          <w:tab w:val="left" w:pos="360"/>
        </w:tabs>
        <w:rPr>
          <w:rFonts w:ascii="Garamond" w:hAnsi="Garamond"/>
          <w:sz w:val="24"/>
          <w:szCs w:val="24"/>
        </w:rPr>
        <w:sectPr w:rsidR="00D404B6" w:rsidRPr="00234C58" w:rsidSect="000B0B02">
          <w:footerReference w:type="default" r:id="rId17"/>
          <w:headerReference w:type="first" r:id="rId18"/>
          <w:footerReference w:type="first" r:id="rId19"/>
          <w:pgSz w:w="12240" w:h="15840"/>
          <w:pgMar w:top="288" w:right="1440" w:bottom="1440" w:left="1440" w:header="720" w:footer="720" w:gutter="0"/>
          <w:pgNumType w:fmt="lowerRoman"/>
          <w:cols w:space="720"/>
          <w:titlePg/>
          <w:docGrid w:linePitch="360"/>
        </w:sectPr>
      </w:pPr>
    </w:p>
    <w:p w14:paraId="1611DA00" w14:textId="02056F79" w:rsidR="002D2B86" w:rsidRDefault="002D2B86">
      <w:pPr>
        <w:jc w:val="center"/>
        <w:rPr>
          <w:rFonts w:ascii="Garamond" w:hAnsi="Garamond"/>
          <w:b/>
          <w:bCs/>
          <w:color w:val="000000"/>
          <w:sz w:val="24"/>
          <w:szCs w:val="24"/>
        </w:rPr>
      </w:pPr>
      <w:r w:rsidRPr="0037129A">
        <w:rPr>
          <w:rFonts w:ascii="Garamond" w:hAnsi="Garamond"/>
          <w:b/>
          <w:bCs/>
          <w:color w:val="000000"/>
          <w:sz w:val="24"/>
          <w:szCs w:val="24"/>
        </w:rPr>
        <w:lastRenderedPageBreak/>
        <w:t>Department of Environmental Quality</w:t>
      </w:r>
    </w:p>
    <w:p w14:paraId="1AE67C00" w14:textId="77777777" w:rsidR="00876A4C" w:rsidRPr="0037129A" w:rsidRDefault="00876A4C">
      <w:pPr>
        <w:jc w:val="center"/>
        <w:rPr>
          <w:rFonts w:ascii="Garamond" w:hAnsi="Garamond"/>
          <w:b/>
          <w:bCs/>
          <w:color w:val="000000"/>
          <w:sz w:val="24"/>
          <w:szCs w:val="24"/>
        </w:rPr>
      </w:pPr>
    </w:p>
    <w:p w14:paraId="7AD6B8E2" w14:textId="5B45CD55" w:rsidR="00624B2F" w:rsidRPr="00876A4C" w:rsidRDefault="00876A4C" w:rsidP="00876A4C">
      <w:pPr>
        <w:jc w:val="center"/>
        <w:rPr>
          <w:rFonts w:ascii="Garamond" w:hAnsi="Garamond"/>
          <w:b/>
          <w:bCs/>
          <w:color w:val="000000"/>
          <w:sz w:val="24"/>
          <w:szCs w:val="24"/>
        </w:rPr>
      </w:pPr>
      <w:r w:rsidRPr="00876A4C">
        <w:rPr>
          <w:rFonts w:ascii="Garamond" w:hAnsi="Garamond"/>
          <w:b/>
          <w:bCs/>
          <w:color w:val="000000"/>
          <w:sz w:val="24"/>
          <w:szCs w:val="24"/>
        </w:rPr>
        <w:t>Table of Contents</w:t>
      </w:r>
    </w:p>
    <w:p w14:paraId="1A7FB45C" w14:textId="5232A9D1" w:rsidR="00A81E3D" w:rsidRPr="00A95CC7" w:rsidRDefault="002D2B86" w:rsidP="00876A4C">
      <w:pPr>
        <w:pStyle w:val="TOC1"/>
        <w:rPr>
          <w:rFonts w:ascii="Calibri" w:hAnsi="Calibri"/>
          <w:noProof/>
          <w:szCs w:val="22"/>
        </w:rPr>
      </w:pPr>
      <w:r w:rsidRPr="00234C58">
        <w:rPr>
          <w:color w:val="000000"/>
          <w:sz w:val="24"/>
          <w:szCs w:val="24"/>
        </w:rPr>
        <w:fldChar w:fldCharType="begin"/>
      </w:r>
      <w:r w:rsidRPr="00234C58">
        <w:rPr>
          <w:color w:val="000000"/>
          <w:sz w:val="24"/>
          <w:szCs w:val="24"/>
        </w:rPr>
        <w:instrText xml:space="preserve"> TOC \o "1-2" </w:instrText>
      </w:r>
      <w:r w:rsidRPr="00234C58">
        <w:rPr>
          <w:color w:val="000000"/>
          <w:sz w:val="24"/>
          <w:szCs w:val="24"/>
        </w:rPr>
        <w:fldChar w:fldCharType="separate"/>
      </w:r>
      <w:r w:rsidR="00A81E3D" w:rsidRPr="001929C0">
        <w:rPr>
          <w:noProof/>
        </w:rPr>
        <w:t>SECTION I.</w:t>
      </w:r>
      <w:r w:rsidR="00A81E3D" w:rsidRPr="00A95CC7">
        <w:rPr>
          <w:rFonts w:ascii="Calibri" w:hAnsi="Calibri"/>
          <w:noProof/>
          <w:szCs w:val="22"/>
        </w:rPr>
        <w:tab/>
      </w:r>
      <w:r w:rsidR="00A81E3D" w:rsidRPr="001929C0">
        <w:rPr>
          <w:noProof/>
        </w:rPr>
        <w:t>GENERAL INFORMATION</w:t>
      </w:r>
      <w:r w:rsidR="00A81E3D">
        <w:rPr>
          <w:noProof/>
        </w:rPr>
        <w:tab/>
      </w:r>
      <w:r w:rsidR="00A81E3D">
        <w:rPr>
          <w:noProof/>
        </w:rPr>
        <w:fldChar w:fldCharType="begin"/>
      </w:r>
      <w:r w:rsidR="00A81E3D">
        <w:rPr>
          <w:noProof/>
        </w:rPr>
        <w:instrText xml:space="preserve"> PAGEREF _Toc451258710 \h </w:instrText>
      </w:r>
      <w:r w:rsidR="00A81E3D">
        <w:rPr>
          <w:noProof/>
        </w:rPr>
      </w:r>
      <w:r w:rsidR="00A81E3D">
        <w:rPr>
          <w:noProof/>
        </w:rPr>
        <w:fldChar w:fldCharType="separate"/>
      </w:r>
      <w:r w:rsidR="00912198">
        <w:rPr>
          <w:noProof/>
        </w:rPr>
        <w:t>1</w:t>
      </w:r>
      <w:r w:rsidR="00A81E3D">
        <w:rPr>
          <w:noProof/>
        </w:rPr>
        <w:fldChar w:fldCharType="end"/>
      </w:r>
    </w:p>
    <w:p w14:paraId="3036E372" w14:textId="131A6A33" w:rsidR="00A81E3D" w:rsidRPr="00A95CC7" w:rsidRDefault="00A81E3D" w:rsidP="00876A4C">
      <w:pPr>
        <w:pStyle w:val="TOC1"/>
        <w:rPr>
          <w:rFonts w:ascii="Calibri" w:hAnsi="Calibri"/>
          <w:noProof/>
          <w:szCs w:val="22"/>
        </w:rPr>
      </w:pPr>
      <w:r w:rsidRPr="001929C0">
        <w:rPr>
          <w:noProof/>
        </w:rPr>
        <w:t>SECTION II.</w:t>
      </w:r>
      <w:r w:rsidRPr="00A95CC7">
        <w:rPr>
          <w:rFonts w:ascii="Calibri" w:hAnsi="Calibri"/>
          <w:noProof/>
          <w:szCs w:val="22"/>
        </w:rPr>
        <w:tab/>
      </w:r>
      <w:r w:rsidRPr="001929C0">
        <w:rPr>
          <w:noProof/>
        </w:rPr>
        <w:t xml:space="preserve"> SUMMARY OF EMISSION UNITS</w:t>
      </w:r>
      <w:r>
        <w:rPr>
          <w:noProof/>
        </w:rPr>
        <w:tab/>
      </w:r>
      <w:r>
        <w:rPr>
          <w:noProof/>
        </w:rPr>
        <w:fldChar w:fldCharType="begin"/>
      </w:r>
      <w:r>
        <w:rPr>
          <w:noProof/>
        </w:rPr>
        <w:instrText xml:space="preserve"> PAGEREF _Toc451258711 \h </w:instrText>
      </w:r>
      <w:r>
        <w:rPr>
          <w:noProof/>
        </w:rPr>
      </w:r>
      <w:r>
        <w:rPr>
          <w:noProof/>
        </w:rPr>
        <w:fldChar w:fldCharType="separate"/>
      </w:r>
      <w:r w:rsidR="00912198">
        <w:rPr>
          <w:noProof/>
        </w:rPr>
        <w:t>2</w:t>
      </w:r>
      <w:r>
        <w:rPr>
          <w:noProof/>
        </w:rPr>
        <w:fldChar w:fldCharType="end"/>
      </w:r>
    </w:p>
    <w:p w14:paraId="44C064D4" w14:textId="0EED0E1B" w:rsidR="00A81E3D" w:rsidRPr="00A95CC7" w:rsidRDefault="00A81E3D" w:rsidP="00876A4C">
      <w:pPr>
        <w:pStyle w:val="TOC1"/>
        <w:rPr>
          <w:rFonts w:ascii="Calibri" w:hAnsi="Calibri"/>
          <w:noProof/>
          <w:szCs w:val="22"/>
        </w:rPr>
      </w:pPr>
      <w:r w:rsidRPr="001929C0">
        <w:rPr>
          <w:rFonts w:ascii="Garamond" w:hAnsi="Garamond"/>
          <w:noProof/>
        </w:rPr>
        <w:t>SECTION III.</w:t>
      </w:r>
      <w:r w:rsidRPr="00A95CC7">
        <w:rPr>
          <w:rFonts w:ascii="Calibri" w:hAnsi="Calibri"/>
          <w:noProof/>
          <w:szCs w:val="22"/>
        </w:rPr>
        <w:tab/>
      </w:r>
      <w:r w:rsidRPr="001929C0">
        <w:rPr>
          <w:rFonts w:ascii="Garamond" w:hAnsi="Garamond"/>
          <w:noProof/>
        </w:rPr>
        <w:t>PERMIT CONDITIONS</w:t>
      </w:r>
      <w:r>
        <w:rPr>
          <w:noProof/>
        </w:rPr>
        <w:tab/>
      </w:r>
      <w:r>
        <w:rPr>
          <w:noProof/>
        </w:rPr>
        <w:fldChar w:fldCharType="begin"/>
      </w:r>
      <w:r>
        <w:rPr>
          <w:noProof/>
        </w:rPr>
        <w:instrText xml:space="preserve"> PAGEREF _Toc451258712 \h </w:instrText>
      </w:r>
      <w:r>
        <w:rPr>
          <w:noProof/>
        </w:rPr>
      </w:r>
      <w:r>
        <w:rPr>
          <w:noProof/>
        </w:rPr>
        <w:fldChar w:fldCharType="separate"/>
      </w:r>
      <w:r w:rsidR="00912198">
        <w:rPr>
          <w:noProof/>
        </w:rPr>
        <w:t>3</w:t>
      </w:r>
      <w:r>
        <w:rPr>
          <w:noProof/>
        </w:rPr>
        <w:fldChar w:fldCharType="end"/>
      </w:r>
    </w:p>
    <w:p w14:paraId="23E8FFBF" w14:textId="18C6B129" w:rsidR="00A81E3D" w:rsidRPr="00A95CC7" w:rsidRDefault="00A81E3D">
      <w:pPr>
        <w:pStyle w:val="TOC2"/>
        <w:rPr>
          <w:rFonts w:ascii="Calibri" w:hAnsi="Calibri"/>
          <w:smallCaps w:val="0"/>
          <w:sz w:val="22"/>
          <w:szCs w:val="22"/>
        </w:rPr>
      </w:pPr>
      <w:r w:rsidRPr="001929C0">
        <w:rPr>
          <w:rFonts w:ascii="Garamond" w:hAnsi="Garamond"/>
        </w:rPr>
        <w:t>A.</w:t>
      </w:r>
      <w:r w:rsidRPr="00A95CC7">
        <w:rPr>
          <w:rFonts w:ascii="Calibri" w:hAnsi="Calibri"/>
          <w:smallCaps w:val="0"/>
          <w:sz w:val="22"/>
          <w:szCs w:val="22"/>
        </w:rPr>
        <w:tab/>
      </w:r>
      <w:r w:rsidRPr="001929C0">
        <w:rPr>
          <w:rFonts w:ascii="Garamond" w:hAnsi="Garamond"/>
        </w:rPr>
        <w:t>Facility-Wide</w:t>
      </w:r>
      <w:r>
        <w:tab/>
      </w:r>
      <w:r>
        <w:fldChar w:fldCharType="begin"/>
      </w:r>
      <w:r>
        <w:instrText xml:space="preserve"> PAGEREF _Toc451258713 \h </w:instrText>
      </w:r>
      <w:r>
        <w:fldChar w:fldCharType="separate"/>
      </w:r>
      <w:r w:rsidR="00912198">
        <w:t>3</w:t>
      </w:r>
      <w:r>
        <w:fldChar w:fldCharType="end"/>
      </w:r>
    </w:p>
    <w:p w14:paraId="3CA7F6FD" w14:textId="74159820" w:rsidR="00A81E3D" w:rsidRPr="00A95CC7" w:rsidRDefault="00A81E3D">
      <w:pPr>
        <w:pStyle w:val="TOC2"/>
        <w:rPr>
          <w:rFonts w:ascii="Calibri" w:hAnsi="Calibri"/>
          <w:smallCaps w:val="0"/>
          <w:sz w:val="22"/>
          <w:szCs w:val="22"/>
        </w:rPr>
      </w:pPr>
      <w:r w:rsidRPr="001929C0">
        <w:rPr>
          <w:rFonts w:ascii="Garamond" w:hAnsi="Garamond"/>
        </w:rPr>
        <w:t>B.</w:t>
      </w:r>
      <w:r w:rsidRPr="00A95CC7">
        <w:rPr>
          <w:rFonts w:ascii="Calibri" w:hAnsi="Calibri"/>
          <w:smallCaps w:val="0"/>
          <w:sz w:val="22"/>
          <w:szCs w:val="22"/>
        </w:rPr>
        <w:tab/>
      </w:r>
      <w:r w:rsidRPr="001929C0">
        <w:rPr>
          <w:rFonts w:ascii="Garamond" w:hAnsi="Garamond"/>
        </w:rPr>
        <w:t>EU001:  Caterpillar Lean-Burn Natural Gas-Fired RICE (9 RICE @ 6.1 MW/RICE)</w:t>
      </w:r>
      <w:r>
        <w:tab/>
      </w:r>
      <w:r>
        <w:fldChar w:fldCharType="begin"/>
      </w:r>
      <w:r>
        <w:instrText xml:space="preserve"> PAGEREF _Toc451258714 \h </w:instrText>
      </w:r>
      <w:r>
        <w:fldChar w:fldCharType="separate"/>
      </w:r>
      <w:r w:rsidR="00912198">
        <w:t>7</w:t>
      </w:r>
      <w:r>
        <w:fldChar w:fldCharType="end"/>
      </w:r>
    </w:p>
    <w:p w14:paraId="12BB0F05" w14:textId="1056CBC5" w:rsidR="00A81E3D" w:rsidRPr="00A95CC7" w:rsidRDefault="00A81E3D" w:rsidP="00876A4C">
      <w:pPr>
        <w:pStyle w:val="TOC1"/>
        <w:rPr>
          <w:rFonts w:ascii="Calibri" w:hAnsi="Calibri"/>
          <w:noProof/>
          <w:szCs w:val="22"/>
        </w:rPr>
      </w:pPr>
      <w:r w:rsidRPr="001929C0">
        <w:rPr>
          <w:noProof/>
        </w:rPr>
        <w:t>SECTION IV.</w:t>
      </w:r>
      <w:r w:rsidRPr="00A95CC7">
        <w:rPr>
          <w:rFonts w:ascii="Calibri" w:hAnsi="Calibri"/>
          <w:noProof/>
          <w:szCs w:val="22"/>
        </w:rPr>
        <w:tab/>
      </w:r>
      <w:r w:rsidRPr="001929C0">
        <w:rPr>
          <w:noProof/>
        </w:rPr>
        <w:t>NON-APPLICABLE REQUIREMENTS</w:t>
      </w:r>
      <w:r>
        <w:rPr>
          <w:noProof/>
        </w:rPr>
        <w:tab/>
      </w:r>
      <w:r>
        <w:rPr>
          <w:noProof/>
        </w:rPr>
        <w:fldChar w:fldCharType="begin"/>
      </w:r>
      <w:r>
        <w:rPr>
          <w:noProof/>
        </w:rPr>
        <w:instrText xml:space="preserve"> PAGEREF _Toc451258715 \h </w:instrText>
      </w:r>
      <w:r>
        <w:rPr>
          <w:noProof/>
        </w:rPr>
      </w:r>
      <w:r>
        <w:rPr>
          <w:noProof/>
        </w:rPr>
        <w:fldChar w:fldCharType="separate"/>
      </w:r>
      <w:r w:rsidR="00912198">
        <w:rPr>
          <w:noProof/>
        </w:rPr>
        <w:t>11</w:t>
      </w:r>
      <w:r>
        <w:rPr>
          <w:noProof/>
        </w:rPr>
        <w:fldChar w:fldCharType="end"/>
      </w:r>
    </w:p>
    <w:p w14:paraId="2D3BF4C1" w14:textId="1B698976" w:rsidR="00A81E3D" w:rsidRPr="00A95CC7" w:rsidRDefault="00A81E3D">
      <w:pPr>
        <w:pStyle w:val="TOC2"/>
        <w:rPr>
          <w:rFonts w:ascii="Calibri" w:hAnsi="Calibri"/>
          <w:smallCaps w:val="0"/>
          <w:sz w:val="22"/>
          <w:szCs w:val="22"/>
        </w:rPr>
      </w:pPr>
      <w:r w:rsidRPr="001929C0">
        <w:rPr>
          <w:rFonts w:ascii="Garamond" w:hAnsi="Garamond"/>
        </w:rPr>
        <w:t>A.</w:t>
      </w:r>
      <w:r w:rsidRPr="00A95CC7">
        <w:rPr>
          <w:rFonts w:ascii="Calibri" w:hAnsi="Calibri"/>
          <w:smallCaps w:val="0"/>
          <w:sz w:val="22"/>
          <w:szCs w:val="22"/>
        </w:rPr>
        <w:tab/>
      </w:r>
      <w:r w:rsidRPr="001929C0">
        <w:rPr>
          <w:rFonts w:ascii="Garamond" w:hAnsi="Garamond"/>
        </w:rPr>
        <w:t>Facility-Wide</w:t>
      </w:r>
      <w:r>
        <w:tab/>
      </w:r>
      <w:r>
        <w:fldChar w:fldCharType="begin"/>
      </w:r>
      <w:r>
        <w:instrText xml:space="preserve"> PAGEREF _Toc451258716 \h </w:instrText>
      </w:r>
      <w:r>
        <w:fldChar w:fldCharType="separate"/>
      </w:r>
      <w:r w:rsidR="00912198">
        <w:t>11</w:t>
      </w:r>
      <w:r>
        <w:fldChar w:fldCharType="end"/>
      </w:r>
    </w:p>
    <w:p w14:paraId="702963F5" w14:textId="237F754B" w:rsidR="00A81E3D" w:rsidRPr="00A95CC7" w:rsidRDefault="00A81E3D">
      <w:pPr>
        <w:pStyle w:val="TOC2"/>
        <w:rPr>
          <w:rFonts w:ascii="Calibri" w:hAnsi="Calibri"/>
          <w:smallCaps w:val="0"/>
          <w:sz w:val="22"/>
          <w:szCs w:val="22"/>
        </w:rPr>
      </w:pPr>
      <w:r w:rsidRPr="001929C0">
        <w:rPr>
          <w:rFonts w:ascii="Garamond" w:hAnsi="Garamond"/>
        </w:rPr>
        <w:t>B.</w:t>
      </w:r>
      <w:r w:rsidRPr="00A95CC7">
        <w:rPr>
          <w:rFonts w:ascii="Calibri" w:hAnsi="Calibri"/>
          <w:smallCaps w:val="0"/>
          <w:sz w:val="22"/>
          <w:szCs w:val="22"/>
        </w:rPr>
        <w:tab/>
      </w:r>
      <w:r w:rsidRPr="001929C0">
        <w:rPr>
          <w:rFonts w:ascii="Garamond" w:hAnsi="Garamond"/>
        </w:rPr>
        <w:t>Emission Units</w:t>
      </w:r>
      <w:r>
        <w:tab/>
      </w:r>
      <w:r>
        <w:fldChar w:fldCharType="begin"/>
      </w:r>
      <w:r>
        <w:instrText xml:space="preserve"> PAGEREF _Toc451258717 \h </w:instrText>
      </w:r>
      <w:r>
        <w:fldChar w:fldCharType="separate"/>
      </w:r>
      <w:r w:rsidR="00912198">
        <w:t>13</w:t>
      </w:r>
      <w:r>
        <w:fldChar w:fldCharType="end"/>
      </w:r>
    </w:p>
    <w:p w14:paraId="7EEC91A8" w14:textId="43FFD71A" w:rsidR="00A81E3D" w:rsidRPr="00A95CC7" w:rsidRDefault="00A81E3D" w:rsidP="00876A4C">
      <w:pPr>
        <w:pStyle w:val="TOC1"/>
        <w:rPr>
          <w:rFonts w:ascii="Calibri" w:hAnsi="Calibri"/>
          <w:noProof/>
          <w:szCs w:val="22"/>
        </w:rPr>
      </w:pPr>
      <w:r w:rsidRPr="001929C0">
        <w:rPr>
          <w:noProof/>
        </w:rPr>
        <w:t>SECTION V.</w:t>
      </w:r>
      <w:r w:rsidRPr="00A95CC7">
        <w:rPr>
          <w:rFonts w:ascii="Calibri" w:hAnsi="Calibri"/>
          <w:noProof/>
          <w:szCs w:val="22"/>
        </w:rPr>
        <w:tab/>
      </w:r>
      <w:r w:rsidRPr="001929C0">
        <w:rPr>
          <w:noProof/>
        </w:rPr>
        <w:t>GENERAL PERMIT CONDITIONS</w:t>
      </w:r>
      <w:r>
        <w:rPr>
          <w:noProof/>
        </w:rPr>
        <w:tab/>
      </w:r>
      <w:r>
        <w:rPr>
          <w:noProof/>
        </w:rPr>
        <w:fldChar w:fldCharType="begin"/>
      </w:r>
      <w:r>
        <w:rPr>
          <w:noProof/>
        </w:rPr>
        <w:instrText xml:space="preserve"> PAGEREF _Toc451258718 \h </w:instrText>
      </w:r>
      <w:r>
        <w:rPr>
          <w:noProof/>
        </w:rPr>
      </w:r>
      <w:r>
        <w:rPr>
          <w:noProof/>
        </w:rPr>
        <w:fldChar w:fldCharType="separate"/>
      </w:r>
      <w:r w:rsidR="00912198">
        <w:rPr>
          <w:noProof/>
        </w:rPr>
        <w:t>14</w:t>
      </w:r>
      <w:r>
        <w:rPr>
          <w:noProof/>
        </w:rPr>
        <w:fldChar w:fldCharType="end"/>
      </w:r>
    </w:p>
    <w:p w14:paraId="549CCA59" w14:textId="1D1BDD6F" w:rsidR="00A81E3D" w:rsidRPr="00A95CC7" w:rsidRDefault="00A81E3D">
      <w:pPr>
        <w:pStyle w:val="TOC2"/>
        <w:rPr>
          <w:rFonts w:ascii="Calibri" w:hAnsi="Calibri"/>
          <w:smallCaps w:val="0"/>
          <w:sz w:val="22"/>
          <w:szCs w:val="22"/>
        </w:rPr>
      </w:pPr>
      <w:r>
        <w:t>A.</w:t>
      </w:r>
      <w:r w:rsidRPr="00A95CC7">
        <w:rPr>
          <w:rFonts w:ascii="Calibri" w:hAnsi="Calibri"/>
          <w:smallCaps w:val="0"/>
          <w:sz w:val="22"/>
          <w:szCs w:val="22"/>
        </w:rPr>
        <w:tab/>
      </w:r>
      <w:r w:rsidRPr="001929C0">
        <w:rPr>
          <w:rFonts w:ascii="Garamond" w:hAnsi="Garamond"/>
        </w:rPr>
        <w:t>Compliance Requirements</w:t>
      </w:r>
      <w:r>
        <w:tab/>
      </w:r>
      <w:r>
        <w:fldChar w:fldCharType="begin"/>
      </w:r>
      <w:r>
        <w:instrText xml:space="preserve"> PAGEREF _Toc451258719 \h </w:instrText>
      </w:r>
      <w:r>
        <w:fldChar w:fldCharType="separate"/>
      </w:r>
      <w:r w:rsidR="00912198">
        <w:t>14</w:t>
      </w:r>
      <w:r>
        <w:fldChar w:fldCharType="end"/>
      </w:r>
    </w:p>
    <w:p w14:paraId="1E0B9CF7" w14:textId="1FF3AAB7" w:rsidR="00A81E3D" w:rsidRPr="00A95CC7" w:rsidRDefault="00A81E3D">
      <w:pPr>
        <w:pStyle w:val="TOC2"/>
        <w:rPr>
          <w:rFonts w:ascii="Calibri" w:hAnsi="Calibri"/>
          <w:smallCaps w:val="0"/>
          <w:sz w:val="22"/>
          <w:szCs w:val="22"/>
        </w:rPr>
      </w:pPr>
      <w:r>
        <w:t>B.</w:t>
      </w:r>
      <w:r w:rsidRPr="00A95CC7">
        <w:rPr>
          <w:rFonts w:ascii="Calibri" w:hAnsi="Calibri"/>
          <w:smallCaps w:val="0"/>
          <w:sz w:val="22"/>
          <w:szCs w:val="22"/>
        </w:rPr>
        <w:tab/>
      </w:r>
      <w:r w:rsidRPr="001929C0">
        <w:rPr>
          <w:rFonts w:ascii="Garamond" w:hAnsi="Garamond"/>
        </w:rPr>
        <w:t>Certification Requirements</w:t>
      </w:r>
      <w:r>
        <w:tab/>
      </w:r>
      <w:r>
        <w:fldChar w:fldCharType="begin"/>
      </w:r>
      <w:r>
        <w:instrText xml:space="preserve"> PAGEREF _Toc451258720 \h </w:instrText>
      </w:r>
      <w:r>
        <w:fldChar w:fldCharType="separate"/>
      </w:r>
      <w:r w:rsidR="00912198">
        <w:t>14</w:t>
      </w:r>
      <w:r>
        <w:fldChar w:fldCharType="end"/>
      </w:r>
    </w:p>
    <w:p w14:paraId="3E916109" w14:textId="40EEA61F" w:rsidR="00A81E3D" w:rsidRPr="00A95CC7" w:rsidRDefault="00A81E3D">
      <w:pPr>
        <w:pStyle w:val="TOC2"/>
        <w:rPr>
          <w:rFonts w:ascii="Calibri" w:hAnsi="Calibri"/>
          <w:smallCaps w:val="0"/>
          <w:sz w:val="22"/>
          <w:szCs w:val="22"/>
        </w:rPr>
      </w:pPr>
      <w:r>
        <w:t>C.</w:t>
      </w:r>
      <w:r w:rsidRPr="00A95CC7">
        <w:rPr>
          <w:rFonts w:ascii="Calibri" w:hAnsi="Calibri"/>
          <w:smallCaps w:val="0"/>
          <w:sz w:val="22"/>
          <w:szCs w:val="22"/>
        </w:rPr>
        <w:tab/>
      </w:r>
      <w:r w:rsidRPr="001929C0">
        <w:rPr>
          <w:rFonts w:ascii="Garamond" w:hAnsi="Garamond"/>
        </w:rPr>
        <w:t>Permit Shield</w:t>
      </w:r>
      <w:r>
        <w:tab/>
      </w:r>
      <w:r>
        <w:fldChar w:fldCharType="begin"/>
      </w:r>
      <w:r>
        <w:instrText xml:space="preserve"> PAGEREF _Toc451258721 \h </w:instrText>
      </w:r>
      <w:r>
        <w:fldChar w:fldCharType="separate"/>
      </w:r>
      <w:r w:rsidR="00912198">
        <w:t>15</w:t>
      </w:r>
      <w:r>
        <w:fldChar w:fldCharType="end"/>
      </w:r>
    </w:p>
    <w:p w14:paraId="6A445DAD" w14:textId="0DEC7EDD" w:rsidR="00A81E3D" w:rsidRPr="00A95CC7" w:rsidRDefault="00A81E3D">
      <w:pPr>
        <w:pStyle w:val="TOC2"/>
        <w:rPr>
          <w:rFonts w:ascii="Calibri" w:hAnsi="Calibri"/>
          <w:smallCaps w:val="0"/>
          <w:sz w:val="22"/>
          <w:szCs w:val="22"/>
        </w:rPr>
      </w:pPr>
      <w:r>
        <w:t>D.</w:t>
      </w:r>
      <w:r w:rsidRPr="00A95CC7">
        <w:rPr>
          <w:rFonts w:ascii="Calibri" w:hAnsi="Calibri"/>
          <w:smallCaps w:val="0"/>
          <w:sz w:val="22"/>
          <w:szCs w:val="22"/>
        </w:rPr>
        <w:tab/>
      </w:r>
      <w:r w:rsidRPr="001929C0">
        <w:rPr>
          <w:rFonts w:ascii="Garamond" w:hAnsi="Garamond"/>
        </w:rPr>
        <w:t>Monitoring, Recordkeeping, and Reporting Requirements</w:t>
      </w:r>
      <w:r>
        <w:tab/>
      </w:r>
      <w:r>
        <w:fldChar w:fldCharType="begin"/>
      </w:r>
      <w:r>
        <w:instrText xml:space="preserve"> PAGEREF _Toc451258722 \h </w:instrText>
      </w:r>
      <w:r>
        <w:fldChar w:fldCharType="separate"/>
      </w:r>
      <w:r w:rsidR="00912198">
        <w:t>16</w:t>
      </w:r>
      <w:r>
        <w:fldChar w:fldCharType="end"/>
      </w:r>
    </w:p>
    <w:p w14:paraId="5BCA93A8" w14:textId="52E2D5FE" w:rsidR="00A81E3D" w:rsidRPr="00A95CC7" w:rsidRDefault="00A81E3D">
      <w:pPr>
        <w:pStyle w:val="TOC2"/>
        <w:rPr>
          <w:rFonts w:ascii="Calibri" w:hAnsi="Calibri"/>
          <w:smallCaps w:val="0"/>
          <w:sz w:val="22"/>
          <w:szCs w:val="22"/>
        </w:rPr>
      </w:pPr>
      <w:r>
        <w:t>E.</w:t>
      </w:r>
      <w:r w:rsidRPr="00A95CC7">
        <w:rPr>
          <w:rFonts w:ascii="Calibri" w:hAnsi="Calibri"/>
          <w:smallCaps w:val="0"/>
          <w:sz w:val="22"/>
          <w:szCs w:val="22"/>
        </w:rPr>
        <w:tab/>
      </w:r>
      <w:r w:rsidRPr="001929C0">
        <w:rPr>
          <w:rFonts w:ascii="Garamond" w:hAnsi="Garamond"/>
        </w:rPr>
        <w:t>Prompt Deviation Reporting</w:t>
      </w:r>
      <w:r>
        <w:tab/>
      </w:r>
      <w:r>
        <w:fldChar w:fldCharType="begin"/>
      </w:r>
      <w:r>
        <w:instrText xml:space="preserve"> PAGEREF _Toc451258723 \h </w:instrText>
      </w:r>
      <w:r>
        <w:fldChar w:fldCharType="separate"/>
      </w:r>
      <w:r w:rsidR="00912198">
        <w:t>17</w:t>
      </w:r>
      <w:r>
        <w:fldChar w:fldCharType="end"/>
      </w:r>
    </w:p>
    <w:p w14:paraId="058F7DC2" w14:textId="023622BF" w:rsidR="00A81E3D" w:rsidRPr="00A95CC7" w:rsidRDefault="00A81E3D">
      <w:pPr>
        <w:pStyle w:val="TOC2"/>
        <w:rPr>
          <w:rFonts w:ascii="Calibri" w:hAnsi="Calibri"/>
          <w:smallCaps w:val="0"/>
          <w:sz w:val="22"/>
          <w:szCs w:val="22"/>
        </w:rPr>
      </w:pPr>
      <w:r>
        <w:t>F.</w:t>
      </w:r>
      <w:r w:rsidRPr="00A95CC7">
        <w:rPr>
          <w:rFonts w:ascii="Calibri" w:hAnsi="Calibri"/>
          <w:smallCaps w:val="0"/>
          <w:sz w:val="22"/>
          <w:szCs w:val="22"/>
        </w:rPr>
        <w:tab/>
      </w:r>
      <w:r w:rsidRPr="001929C0">
        <w:rPr>
          <w:rFonts w:ascii="Garamond" w:hAnsi="Garamond"/>
        </w:rPr>
        <w:t>Emergency Provisions</w:t>
      </w:r>
      <w:r>
        <w:tab/>
      </w:r>
      <w:r>
        <w:fldChar w:fldCharType="begin"/>
      </w:r>
      <w:r>
        <w:instrText xml:space="preserve"> PAGEREF _Toc451258724 \h </w:instrText>
      </w:r>
      <w:r>
        <w:fldChar w:fldCharType="separate"/>
      </w:r>
      <w:r w:rsidR="00912198">
        <w:t>18</w:t>
      </w:r>
      <w:r>
        <w:fldChar w:fldCharType="end"/>
      </w:r>
    </w:p>
    <w:p w14:paraId="6CD83A44" w14:textId="2AC4054F" w:rsidR="00A81E3D" w:rsidRPr="00A95CC7" w:rsidRDefault="00A81E3D">
      <w:pPr>
        <w:pStyle w:val="TOC2"/>
        <w:rPr>
          <w:rFonts w:ascii="Calibri" w:hAnsi="Calibri"/>
          <w:smallCaps w:val="0"/>
          <w:sz w:val="22"/>
          <w:szCs w:val="22"/>
        </w:rPr>
      </w:pPr>
      <w:r>
        <w:t>G.</w:t>
      </w:r>
      <w:r w:rsidRPr="00A95CC7">
        <w:rPr>
          <w:rFonts w:ascii="Calibri" w:hAnsi="Calibri"/>
          <w:smallCaps w:val="0"/>
          <w:sz w:val="22"/>
          <w:szCs w:val="22"/>
        </w:rPr>
        <w:tab/>
      </w:r>
      <w:r w:rsidRPr="001929C0">
        <w:rPr>
          <w:rFonts w:ascii="Garamond" w:hAnsi="Garamond"/>
        </w:rPr>
        <w:t>Inspection and Entry</w:t>
      </w:r>
      <w:r>
        <w:tab/>
      </w:r>
      <w:r>
        <w:fldChar w:fldCharType="begin"/>
      </w:r>
      <w:r>
        <w:instrText xml:space="preserve"> PAGEREF _Toc451258725 \h </w:instrText>
      </w:r>
      <w:r>
        <w:fldChar w:fldCharType="separate"/>
      </w:r>
      <w:r w:rsidR="00912198">
        <w:t>18</w:t>
      </w:r>
      <w:r>
        <w:fldChar w:fldCharType="end"/>
      </w:r>
    </w:p>
    <w:p w14:paraId="3E4024C9" w14:textId="21C73458" w:rsidR="00A81E3D" w:rsidRPr="00A95CC7" w:rsidRDefault="00A81E3D">
      <w:pPr>
        <w:pStyle w:val="TOC2"/>
        <w:rPr>
          <w:rFonts w:ascii="Calibri" w:hAnsi="Calibri"/>
          <w:smallCaps w:val="0"/>
          <w:sz w:val="22"/>
          <w:szCs w:val="22"/>
        </w:rPr>
      </w:pPr>
      <w:r>
        <w:t>H.</w:t>
      </w:r>
      <w:r w:rsidRPr="00A95CC7">
        <w:rPr>
          <w:rFonts w:ascii="Calibri" w:hAnsi="Calibri"/>
          <w:smallCaps w:val="0"/>
          <w:sz w:val="22"/>
          <w:szCs w:val="22"/>
        </w:rPr>
        <w:tab/>
      </w:r>
      <w:r w:rsidRPr="001929C0">
        <w:rPr>
          <w:rFonts w:ascii="Garamond" w:hAnsi="Garamond"/>
        </w:rPr>
        <w:t>Fee Payment</w:t>
      </w:r>
      <w:r>
        <w:tab/>
      </w:r>
      <w:r>
        <w:fldChar w:fldCharType="begin"/>
      </w:r>
      <w:r>
        <w:instrText xml:space="preserve"> PAGEREF _Toc451258726 \h </w:instrText>
      </w:r>
      <w:r>
        <w:fldChar w:fldCharType="separate"/>
      </w:r>
      <w:r w:rsidR="00912198">
        <w:t>19</w:t>
      </w:r>
      <w:r>
        <w:fldChar w:fldCharType="end"/>
      </w:r>
    </w:p>
    <w:p w14:paraId="3DD00404" w14:textId="311C8E65" w:rsidR="00A81E3D" w:rsidRPr="00A95CC7" w:rsidRDefault="00A81E3D">
      <w:pPr>
        <w:pStyle w:val="TOC2"/>
        <w:rPr>
          <w:rFonts w:ascii="Calibri" w:hAnsi="Calibri"/>
          <w:smallCaps w:val="0"/>
          <w:sz w:val="22"/>
          <w:szCs w:val="22"/>
        </w:rPr>
      </w:pPr>
      <w:r>
        <w:t>I.</w:t>
      </w:r>
      <w:r w:rsidRPr="00A95CC7">
        <w:rPr>
          <w:rFonts w:ascii="Calibri" w:hAnsi="Calibri"/>
          <w:smallCaps w:val="0"/>
          <w:sz w:val="22"/>
          <w:szCs w:val="22"/>
        </w:rPr>
        <w:tab/>
      </w:r>
      <w:r w:rsidRPr="001929C0">
        <w:rPr>
          <w:rFonts w:ascii="Garamond" w:hAnsi="Garamond"/>
        </w:rPr>
        <w:t>Minor Permit Modifications</w:t>
      </w:r>
      <w:r>
        <w:tab/>
      </w:r>
      <w:r>
        <w:fldChar w:fldCharType="begin"/>
      </w:r>
      <w:r>
        <w:instrText xml:space="preserve"> PAGEREF _Toc451258727 \h </w:instrText>
      </w:r>
      <w:r>
        <w:fldChar w:fldCharType="separate"/>
      </w:r>
      <w:r w:rsidR="00912198">
        <w:t>19</w:t>
      </w:r>
      <w:r>
        <w:fldChar w:fldCharType="end"/>
      </w:r>
    </w:p>
    <w:p w14:paraId="7036F4DA" w14:textId="2E2F6888" w:rsidR="00A81E3D" w:rsidRPr="00A95CC7" w:rsidRDefault="00A81E3D">
      <w:pPr>
        <w:pStyle w:val="TOC2"/>
        <w:rPr>
          <w:rFonts w:ascii="Calibri" w:hAnsi="Calibri"/>
          <w:smallCaps w:val="0"/>
          <w:sz w:val="22"/>
          <w:szCs w:val="22"/>
        </w:rPr>
      </w:pPr>
      <w:r>
        <w:t>J.</w:t>
      </w:r>
      <w:r w:rsidRPr="00A95CC7">
        <w:rPr>
          <w:rFonts w:ascii="Calibri" w:hAnsi="Calibri"/>
          <w:smallCaps w:val="0"/>
          <w:sz w:val="22"/>
          <w:szCs w:val="22"/>
        </w:rPr>
        <w:tab/>
      </w:r>
      <w:r w:rsidRPr="001929C0">
        <w:rPr>
          <w:rFonts w:ascii="Garamond" w:hAnsi="Garamond"/>
        </w:rPr>
        <w:t>Changes Not Requiring Permit Revision</w:t>
      </w:r>
      <w:r>
        <w:tab/>
      </w:r>
      <w:r>
        <w:fldChar w:fldCharType="begin"/>
      </w:r>
      <w:r>
        <w:instrText xml:space="preserve"> PAGEREF _Toc451258728 \h </w:instrText>
      </w:r>
      <w:r>
        <w:fldChar w:fldCharType="separate"/>
      </w:r>
      <w:r w:rsidR="00912198">
        <w:t>19</w:t>
      </w:r>
      <w:r>
        <w:fldChar w:fldCharType="end"/>
      </w:r>
    </w:p>
    <w:p w14:paraId="075C4284" w14:textId="40641421" w:rsidR="00A81E3D" w:rsidRPr="00A95CC7" w:rsidRDefault="00A81E3D">
      <w:pPr>
        <w:pStyle w:val="TOC2"/>
        <w:rPr>
          <w:rFonts w:ascii="Calibri" w:hAnsi="Calibri"/>
          <w:smallCaps w:val="0"/>
          <w:sz w:val="22"/>
          <w:szCs w:val="22"/>
        </w:rPr>
      </w:pPr>
      <w:r>
        <w:t>K.</w:t>
      </w:r>
      <w:r w:rsidRPr="00A95CC7">
        <w:rPr>
          <w:rFonts w:ascii="Calibri" w:hAnsi="Calibri"/>
          <w:smallCaps w:val="0"/>
          <w:sz w:val="22"/>
          <w:szCs w:val="22"/>
        </w:rPr>
        <w:tab/>
      </w:r>
      <w:r w:rsidRPr="001929C0">
        <w:rPr>
          <w:rFonts w:ascii="Garamond" w:hAnsi="Garamond"/>
        </w:rPr>
        <w:t>Significant Permit Modifications</w:t>
      </w:r>
      <w:r>
        <w:tab/>
      </w:r>
      <w:r>
        <w:fldChar w:fldCharType="begin"/>
      </w:r>
      <w:r>
        <w:instrText xml:space="preserve"> PAGEREF _Toc451258729 \h </w:instrText>
      </w:r>
      <w:r>
        <w:fldChar w:fldCharType="separate"/>
      </w:r>
      <w:r w:rsidR="00912198">
        <w:t>21</w:t>
      </w:r>
      <w:r>
        <w:fldChar w:fldCharType="end"/>
      </w:r>
    </w:p>
    <w:p w14:paraId="7970640B" w14:textId="6F1AAC58" w:rsidR="00A81E3D" w:rsidRPr="00A95CC7" w:rsidRDefault="00A81E3D">
      <w:pPr>
        <w:pStyle w:val="TOC2"/>
        <w:rPr>
          <w:rFonts w:ascii="Calibri" w:hAnsi="Calibri"/>
          <w:smallCaps w:val="0"/>
          <w:sz w:val="22"/>
          <w:szCs w:val="22"/>
        </w:rPr>
      </w:pPr>
      <w:r>
        <w:t>L.</w:t>
      </w:r>
      <w:r w:rsidRPr="00A95CC7">
        <w:rPr>
          <w:rFonts w:ascii="Calibri" w:hAnsi="Calibri"/>
          <w:smallCaps w:val="0"/>
          <w:sz w:val="22"/>
          <w:szCs w:val="22"/>
        </w:rPr>
        <w:tab/>
      </w:r>
      <w:r w:rsidRPr="001929C0">
        <w:rPr>
          <w:rFonts w:ascii="Garamond" w:hAnsi="Garamond"/>
        </w:rPr>
        <w:t>Reopening for Cause</w:t>
      </w:r>
      <w:r>
        <w:tab/>
      </w:r>
      <w:r>
        <w:fldChar w:fldCharType="begin"/>
      </w:r>
      <w:r>
        <w:instrText xml:space="preserve"> PAGEREF _Toc451258730 \h </w:instrText>
      </w:r>
      <w:r>
        <w:fldChar w:fldCharType="separate"/>
      </w:r>
      <w:r w:rsidR="00912198">
        <w:t>21</w:t>
      </w:r>
      <w:r>
        <w:fldChar w:fldCharType="end"/>
      </w:r>
    </w:p>
    <w:p w14:paraId="67BAECA2" w14:textId="165C347A" w:rsidR="00A81E3D" w:rsidRPr="00A95CC7" w:rsidRDefault="00A81E3D">
      <w:pPr>
        <w:pStyle w:val="TOC2"/>
        <w:rPr>
          <w:rFonts w:ascii="Calibri" w:hAnsi="Calibri"/>
          <w:smallCaps w:val="0"/>
          <w:sz w:val="22"/>
          <w:szCs w:val="22"/>
        </w:rPr>
      </w:pPr>
      <w:r>
        <w:t>M.</w:t>
      </w:r>
      <w:r w:rsidRPr="00A95CC7">
        <w:rPr>
          <w:rFonts w:ascii="Calibri" w:hAnsi="Calibri"/>
          <w:smallCaps w:val="0"/>
          <w:sz w:val="22"/>
          <w:szCs w:val="22"/>
        </w:rPr>
        <w:tab/>
      </w:r>
      <w:r w:rsidRPr="001929C0">
        <w:rPr>
          <w:rFonts w:ascii="Garamond" w:hAnsi="Garamond"/>
        </w:rPr>
        <w:t>Permit Expiration and Renewal</w:t>
      </w:r>
      <w:r>
        <w:tab/>
      </w:r>
      <w:r>
        <w:fldChar w:fldCharType="begin"/>
      </w:r>
      <w:r>
        <w:instrText xml:space="preserve"> PAGEREF _Toc451258731 \h </w:instrText>
      </w:r>
      <w:r>
        <w:fldChar w:fldCharType="separate"/>
      </w:r>
      <w:r w:rsidR="00912198">
        <w:t>22</w:t>
      </w:r>
      <w:r>
        <w:fldChar w:fldCharType="end"/>
      </w:r>
    </w:p>
    <w:p w14:paraId="0914FFC3" w14:textId="7DDE8B1A" w:rsidR="00A81E3D" w:rsidRPr="00A95CC7" w:rsidRDefault="00A81E3D">
      <w:pPr>
        <w:pStyle w:val="TOC2"/>
        <w:rPr>
          <w:rFonts w:ascii="Calibri" w:hAnsi="Calibri"/>
          <w:smallCaps w:val="0"/>
          <w:sz w:val="22"/>
          <w:szCs w:val="22"/>
        </w:rPr>
      </w:pPr>
      <w:r>
        <w:t>N.</w:t>
      </w:r>
      <w:r w:rsidRPr="00A95CC7">
        <w:rPr>
          <w:rFonts w:ascii="Calibri" w:hAnsi="Calibri"/>
          <w:smallCaps w:val="0"/>
          <w:sz w:val="22"/>
          <w:szCs w:val="22"/>
        </w:rPr>
        <w:tab/>
      </w:r>
      <w:r w:rsidRPr="001929C0">
        <w:rPr>
          <w:rFonts w:ascii="Garamond" w:hAnsi="Garamond"/>
        </w:rPr>
        <w:t>Severability Clause</w:t>
      </w:r>
      <w:r>
        <w:tab/>
      </w:r>
      <w:r>
        <w:fldChar w:fldCharType="begin"/>
      </w:r>
      <w:r>
        <w:instrText xml:space="preserve"> PAGEREF _Toc451258732 \h </w:instrText>
      </w:r>
      <w:r>
        <w:fldChar w:fldCharType="separate"/>
      </w:r>
      <w:r w:rsidR="00912198">
        <w:t>22</w:t>
      </w:r>
      <w:r>
        <w:fldChar w:fldCharType="end"/>
      </w:r>
    </w:p>
    <w:p w14:paraId="05A48774" w14:textId="47A1060D" w:rsidR="00A81E3D" w:rsidRPr="00A95CC7" w:rsidRDefault="00A81E3D">
      <w:pPr>
        <w:pStyle w:val="TOC2"/>
        <w:rPr>
          <w:rFonts w:ascii="Calibri" w:hAnsi="Calibri"/>
          <w:smallCaps w:val="0"/>
          <w:sz w:val="22"/>
          <w:szCs w:val="22"/>
        </w:rPr>
      </w:pPr>
      <w:r>
        <w:t>O.</w:t>
      </w:r>
      <w:r w:rsidRPr="00A95CC7">
        <w:rPr>
          <w:rFonts w:ascii="Calibri" w:hAnsi="Calibri"/>
          <w:smallCaps w:val="0"/>
          <w:sz w:val="22"/>
          <w:szCs w:val="22"/>
        </w:rPr>
        <w:tab/>
      </w:r>
      <w:r w:rsidRPr="001929C0">
        <w:rPr>
          <w:rFonts w:ascii="Garamond" w:hAnsi="Garamond"/>
        </w:rPr>
        <w:t>Transfer or Assignment of Ownership</w:t>
      </w:r>
      <w:r>
        <w:tab/>
      </w:r>
      <w:r>
        <w:fldChar w:fldCharType="begin"/>
      </w:r>
      <w:r>
        <w:instrText xml:space="preserve"> PAGEREF _Toc451258733 \h </w:instrText>
      </w:r>
      <w:r>
        <w:fldChar w:fldCharType="separate"/>
      </w:r>
      <w:r w:rsidR="00912198">
        <w:t>22</w:t>
      </w:r>
      <w:r>
        <w:fldChar w:fldCharType="end"/>
      </w:r>
    </w:p>
    <w:p w14:paraId="13ED15AE" w14:textId="3BA04CBC" w:rsidR="00A81E3D" w:rsidRPr="00A95CC7" w:rsidRDefault="00A81E3D">
      <w:pPr>
        <w:pStyle w:val="TOC2"/>
        <w:rPr>
          <w:rFonts w:ascii="Calibri" w:hAnsi="Calibri"/>
          <w:smallCaps w:val="0"/>
          <w:sz w:val="22"/>
          <w:szCs w:val="22"/>
        </w:rPr>
      </w:pPr>
      <w:r>
        <w:t>P.</w:t>
      </w:r>
      <w:r w:rsidRPr="00A95CC7">
        <w:rPr>
          <w:rFonts w:ascii="Calibri" w:hAnsi="Calibri"/>
          <w:smallCaps w:val="0"/>
          <w:sz w:val="22"/>
          <w:szCs w:val="22"/>
        </w:rPr>
        <w:tab/>
      </w:r>
      <w:r w:rsidRPr="001929C0">
        <w:rPr>
          <w:rFonts w:ascii="Garamond" w:hAnsi="Garamond"/>
        </w:rPr>
        <w:t>Emissions Trading, Marketable Permits, Economic Incentives</w:t>
      </w:r>
      <w:r>
        <w:tab/>
      </w:r>
      <w:r>
        <w:fldChar w:fldCharType="begin"/>
      </w:r>
      <w:r>
        <w:instrText xml:space="preserve"> PAGEREF _Toc451258734 \h </w:instrText>
      </w:r>
      <w:r>
        <w:fldChar w:fldCharType="separate"/>
      </w:r>
      <w:r w:rsidR="00912198">
        <w:t>23</w:t>
      </w:r>
      <w:r>
        <w:fldChar w:fldCharType="end"/>
      </w:r>
    </w:p>
    <w:p w14:paraId="096571F5" w14:textId="6AC6E20D" w:rsidR="00A81E3D" w:rsidRPr="00A95CC7" w:rsidRDefault="00A81E3D">
      <w:pPr>
        <w:pStyle w:val="TOC2"/>
        <w:rPr>
          <w:rFonts w:ascii="Calibri" w:hAnsi="Calibri"/>
          <w:smallCaps w:val="0"/>
          <w:sz w:val="22"/>
          <w:szCs w:val="22"/>
        </w:rPr>
      </w:pPr>
      <w:r>
        <w:t>Q.</w:t>
      </w:r>
      <w:r w:rsidRPr="00A95CC7">
        <w:rPr>
          <w:rFonts w:ascii="Calibri" w:hAnsi="Calibri"/>
          <w:smallCaps w:val="0"/>
          <w:sz w:val="22"/>
          <w:szCs w:val="22"/>
        </w:rPr>
        <w:tab/>
      </w:r>
      <w:r w:rsidRPr="001929C0">
        <w:rPr>
          <w:rFonts w:ascii="Garamond" w:hAnsi="Garamond"/>
        </w:rPr>
        <w:t>No Property Rights Conveyed</w:t>
      </w:r>
      <w:r>
        <w:tab/>
      </w:r>
      <w:r>
        <w:fldChar w:fldCharType="begin"/>
      </w:r>
      <w:r>
        <w:instrText xml:space="preserve"> PAGEREF _Toc451258735 \h </w:instrText>
      </w:r>
      <w:r>
        <w:fldChar w:fldCharType="separate"/>
      </w:r>
      <w:r w:rsidR="00912198">
        <w:t>23</w:t>
      </w:r>
      <w:r>
        <w:fldChar w:fldCharType="end"/>
      </w:r>
    </w:p>
    <w:p w14:paraId="13D16AE5" w14:textId="6E836953" w:rsidR="00A81E3D" w:rsidRPr="00A95CC7" w:rsidRDefault="00A81E3D">
      <w:pPr>
        <w:pStyle w:val="TOC2"/>
        <w:rPr>
          <w:rFonts w:ascii="Calibri" w:hAnsi="Calibri"/>
          <w:smallCaps w:val="0"/>
          <w:sz w:val="22"/>
          <w:szCs w:val="22"/>
        </w:rPr>
      </w:pPr>
      <w:r>
        <w:t>R.</w:t>
      </w:r>
      <w:r w:rsidRPr="00A95CC7">
        <w:rPr>
          <w:rFonts w:ascii="Calibri" w:hAnsi="Calibri"/>
          <w:smallCaps w:val="0"/>
          <w:sz w:val="22"/>
          <w:szCs w:val="22"/>
        </w:rPr>
        <w:tab/>
      </w:r>
      <w:r w:rsidRPr="001929C0">
        <w:rPr>
          <w:rFonts w:ascii="Garamond" w:hAnsi="Garamond"/>
        </w:rPr>
        <w:t>Testing Requirements</w:t>
      </w:r>
      <w:r>
        <w:tab/>
      </w:r>
      <w:r>
        <w:fldChar w:fldCharType="begin"/>
      </w:r>
      <w:r>
        <w:instrText xml:space="preserve"> PAGEREF _Toc451258736 \h </w:instrText>
      </w:r>
      <w:r>
        <w:fldChar w:fldCharType="separate"/>
      </w:r>
      <w:r w:rsidR="00912198">
        <w:t>23</w:t>
      </w:r>
      <w:r>
        <w:fldChar w:fldCharType="end"/>
      </w:r>
    </w:p>
    <w:p w14:paraId="63FE9115" w14:textId="597FA341" w:rsidR="00A81E3D" w:rsidRPr="00A95CC7" w:rsidRDefault="00A81E3D">
      <w:pPr>
        <w:pStyle w:val="TOC2"/>
        <w:rPr>
          <w:rFonts w:ascii="Calibri" w:hAnsi="Calibri"/>
          <w:smallCaps w:val="0"/>
          <w:sz w:val="22"/>
          <w:szCs w:val="22"/>
        </w:rPr>
      </w:pPr>
      <w:r>
        <w:t>S.</w:t>
      </w:r>
      <w:r w:rsidRPr="00A95CC7">
        <w:rPr>
          <w:rFonts w:ascii="Calibri" w:hAnsi="Calibri"/>
          <w:smallCaps w:val="0"/>
          <w:sz w:val="22"/>
          <w:szCs w:val="22"/>
        </w:rPr>
        <w:tab/>
      </w:r>
      <w:r w:rsidRPr="001929C0">
        <w:rPr>
          <w:rFonts w:ascii="Garamond" w:hAnsi="Garamond"/>
        </w:rPr>
        <w:t>Source Testing Protocol</w:t>
      </w:r>
      <w:r>
        <w:tab/>
      </w:r>
      <w:r>
        <w:fldChar w:fldCharType="begin"/>
      </w:r>
      <w:r>
        <w:instrText xml:space="preserve"> PAGEREF _Toc451258737 \h </w:instrText>
      </w:r>
      <w:r>
        <w:fldChar w:fldCharType="separate"/>
      </w:r>
      <w:r w:rsidR="00912198">
        <w:t>23</w:t>
      </w:r>
      <w:r>
        <w:fldChar w:fldCharType="end"/>
      </w:r>
    </w:p>
    <w:p w14:paraId="3810ADD1" w14:textId="6C42132E" w:rsidR="00A81E3D" w:rsidRPr="00A95CC7" w:rsidRDefault="00A81E3D">
      <w:pPr>
        <w:pStyle w:val="TOC2"/>
        <w:rPr>
          <w:rFonts w:ascii="Calibri" w:hAnsi="Calibri"/>
          <w:smallCaps w:val="0"/>
          <w:sz w:val="22"/>
          <w:szCs w:val="22"/>
        </w:rPr>
      </w:pPr>
      <w:r>
        <w:t>T.</w:t>
      </w:r>
      <w:r w:rsidRPr="00A95CC7">
        <w:rPr>
          <w:rFonts w:ascii="Calibri" w:hAnsi="Calibri"/>
          <w:smallCaps w:val="0"/>
          <w:sz w:val="22"/>
          <w:szCs w:val="22"/>
        </w:rPr>
        <w:tab/>
      </w:r>
      <w:r w:rsidRPr="001929C0">
        <w:rPr>
          <w:rFonts w:ascii="Garamond" w:hAnsi="Garamond"/>
        </w:rPr>
        <w:t>Malfunctions</w:t>
      </w:r>
      <w:r>
        <w:tab/>
      </w:r>
      <w:r>
        <w:fldChar w:fldCharType="begin"/>
      </w:r>
      <w:r>
        <w:instrText xml:space="preserve"> PAGEREF _Toc451258738 \h </w:instrText>
      </w:r>
      <w:r>
        <w:fldChar w:fldCharType="separate"/>
      </w:r>
      <w:r w:rsidR="00912198">
        <w:t>23</w:t>
      </w:r>
      <w:r>
        <w:fldChar w:fldCharType="end"/>
      </w:r>
    </w:p>
    <w:p w14:paraId="72E906EF" w14:textId="5580B759" w:rsidR="00A81E3D" w:rsidRPr="00A95CC7" w:rsidRDefault="00A81E3D">
      <w:pPr>
        <w:pStyle w:val="TOC2"/>
        <w:rPr>
          <w:rFonts w:ascii="Calibri" w:hAnsi="Calibri"/>
          <w:smallCaps w:val="0"/>
          <w:sz w:val="22"/>
          <w:szCs w:val="22"/>
        </w:rPr>
      </w:pPr>
      <w:r>
        <w:t>U.</w:t>
      </w:r>
      <w:r w:rsidRPr="00A95CC7">
        <w:rPr>
          <w:rFonts w:ascii="Calibri" w:hAnsi="Calibri"/>
          <w:smallCaps w:val="0"/>
          <w:sz w:val="22"/>
          <w:szCs w:val="22"/>
        </w:rPr>
        <w:tab/>
      </w:r>
      <w:r w:rsidRPr="001929C0">
        <w:rPr>
          <w:rFonts w:ascii="Garamond" w:hAnsi="Garamond"/>
        </w:rPr>
        <w:t>Circumvention</w:t>
      </w:r>
      <w:r>
        <w:tab/>
      </w:r>
      <w:r>
        <w:fldChar w:fldCharType="begin"/>
      </w:r>
      <w:r>
        <w:instrText xml:space="preserve"> PAGEREF _Toc451258739 \h </w:instrText>
      </w:r>
      <w:r>
        <w:fldChar w:fldCharType="separate"/>
      </w:r>
      <w:r w:rsidR="00912198">
        <w:t>23</w:t>
      </w:r>
      <w:r>
        <w:fldChar w:fldCharType="end"/>
      </w:r>
    </w:p>
    <w:p w14:paraId="70BC011F" w14:textId="0C260307" w:rsidR="00A81E3D" w:rsidRPr="00A95CC7" w:rsidRDefault="00A81E3D">
      <w:pPr>
        <w:pStyle w:val="TOC2"/>
        <w:rPr>
          <w:rFonts w:ascii="Calibri" w:hAnsi="Calibri"/>
          <w:smallCaps w:val="0"/>
          <w:sz w:val="22"/>
          <w:szCs w:val="22"/>
        </w:rPr>
      </w:pPr>
      <w:r>
        <w:t>V.</w:t>
      </w:r>
      <w:r w:rsidRPr="00A95CC7">
        <w:rPr>
          <w:rFonts w:ascii="Calibri" w:hAnsi="Calibri"/>
          <w:smallCaps w:val="0"/>
          <w:sz w:val="22"/>
          <w:szCs w:val="22"/>
        </w:rPr>
        <w:tab/>
      </w:r>
      <w:r w:rsidRPr="001929C0">
        <w:rPr>
          <w:rFonts w:ascii="Garamond" w:hAnsi="Garamond"/>
        </w:rPr>
        <w:t>Motor Vehicles</w:t>
      </w:r>
      <w:r>
        <w:tab/>
      </w:r>
      <w:r>
        <w:fldChar w:fldCharType="begin"/>
      </w:r>
      <w:r>
        <w:instrText xml:space="preserve"> PAGEREF _Toc451258740 \h </w:instrText>
      </w:r>
      <w:r>
        <w:fldChar w:fldCharType="separate"/>
      </w:r>
      <w:r w:rsidR="00912198">
        <w:t>23</w:t>
      </w:r>
      <w:r>
        <w:fldChar w:fldCharType="end"/>
      </w:r>
    </w:p>
    <w:p w14:paraId="7783FDAA" w14:textId="4F0C1E77" w:rsidR="00A81E3D" w:rsidRPr="00A95CC7" w:rsidRDefault="00A81E3D">
      <w:pPr>
        <w:pStyle w:val="TOC2"/>
        <w:rPr>
          <w:rFonts w:ascii="Calibri" w:hAnsi="Calibri"/>
          <w:smallCaps w:val="0"/>
          <w:sz w:val="22"/>
          <w:szCs w:val="22"/>
        </w:rPr>
      </w:pPr>
      <w:r>
        <w:t>W.</w:t>
      </w:r>
      <w:r w:rsidRPr="00A95CC7">
        <w:rPr>
          <w:rFonts w:ascii="Calibri" w:hAnsi="Calibri"/>
          <w:smallCaps w:val="0"/>
          <w:sz w:val="22"/>
          <w:szCs w:val="22"/>
        </w:rPr>
        <w:tab/>
      </w:r>
      <w:r w:rsidRPr="001929C0">
        <w:rPr>
          <w:rFonts w:ascii="Garamond" w:hAnsi="Garamond"/>
        </w:rPr>
        <w:t>Annual Emissions Inventory</w:t>
      </w:r>
      <w:r>
        <w:tab/>
      </w:r>
      <w:r>
        <w:fldChar w:fldCharType="begin"/>
      </w:r>
      <w:r>
        <w:instrText xml:space="preserve"> PAGEREF _Toc451258741 \h </w:instrText>
      </w:r>
      <w:r>
        <w:fldChar w:fldCharType="separate"/>
      </w:r>
      <w:r w:rsidR="00912198">
        <w:t>23</w:t>
      </w:r>
      <w:r>
        <w:fldChar w:fldCharType="end"/>
      </w:r>
    </w:p>
    <w:p w14:paraId="1DA76942" w14:textId="6762CA83" w:rsidR="00A81E3D" w:rsidRPr="00A95CC7" w:rsidRDefault="00A81E3D">
      <w:pPr>
        <w:pStyle w:val="TOC2"/>
        <w:rPr>
          <w:rFonts w:ascii="Calibri" w:hAnsi="Calibri"/>
          <w:smallCaps w:val="0"/>
          <w:sz w:val="22"/>
          <w:szCs w:val="22"/>
        </w:rPr>
      </w:pPr>
      <w:r>
        <w:t>X.</w:t>
      </w:r>
      <w:r w:rsidRPr="00A95CC7">
        <w:rPr>
          <w:rFonts w:ascii="Calibri" w:hAnsi="Calibri"/>
          <w:smallCaps w:val="0"/>
          <w:sz w:val="22"/>
          <w:szCs w:val="22"/>
        </w:rPr>
        <w:tab/>
      </w:r>
      <w:r w:rsidRPr="001929C0">
        <w:rPr>
          <w:rFonts w:ascii="Garamond" w:hAnsi="Garamond"/>
        </w:rPr>
        <w:t>Open Burning</w:t>
      </w:r>
      <w:r>
        <w:tab/>
      </w:r>
      <w:r>
        <w:fldChar w:fldCharType="begin"/>
      </w:r>
      <w:r>
        <w:instrText xml:space="preserve"> PAGEREF _Toc451258742 \h </w:instrText>
      </w:r>
      <w:r>
        <w:fldChar w:fldCharType="separate"/>
      </w:r>
      <w:r w:rsidR="00912198">
        <w:t>24</w:t>
      </w:r>
      <w:r>
        <w:fldChar w:fldCharType="end"/>
      </w:r>
    </w:p>
    <w:p w14:paraId="3A7DBE40" w14:textId="1C205CA4" w:rsidR="00A81E3D" w:rsidRPr="00A95CC7" w:rsidRDefault="00A81E3D">
      <w:pPr>
        <w:pStyle w:val="TOC2"/>
        <w:rPr>
          <w:rFonts w:ascii="Calibri" w:hAnsi="Calibri"/>
          <w:smallCaps w:val="0"/>
          <w:sz w:val="22"/>
          <w:szCs w:val="22"/>
        </w:rPr>
      </w:pPr>
      <w:r>
        <w:t>Y.</w:t>
      </w:r>
      <w:r w:rsidRPr="00A95CC7">
        <w:rPr>
          <w:rFonts w:ascii="Calibri" w:hAnsi="Calibri"/>
          <w:smallCaps w:val="0"/>
          <w:sz w:val="22"/>
          <w:szCs w:val="22"/>
        </w:rPr>
        <w:tab/>
      </w:r>
      <w:r w:rsidRPr="001929C0">
        <w:rPr>
          <w:rFonts w:ascii="Garamond" w:hAnsi="Garamond"/>
        </w:rPr>
        <w:t>Montana Air Quality Permits</w:t>
      </w:r>
      <w:r>
        <w:tab/>
      </w:r>
      <w:r>
        <w:fldChar w:fldCharType="begin"/>
      </w:r>
      <w:r>
        <w:instrText xml:space="preserve"> PAGEREF _Toc451258743 \h </w:instrText>
      </w:r>
      <w:r>
        <w:fldChar w:fldCharType="separate"/>
      </w:r>
      <w:r w:rsidR="00912198">
        <w:t>24</w:t>
      </w:r>
      <w:r>
        <w:fldChar w:fldCharType="end"/>
      </w:r>
    </w:p>
    <w:p w14:paraId="04F87CB6" w14:textId="1FBF7782" w:rsidR="00A81E3D" w:rsidRPr="00A95CC7" w:rsidRDefault="00A81E3D">
      <w:pPr>
        <w:pStyle w:val="TOC2"/>
        <w:rPr>
          <w:rFonts w:ascii="Calibri" w:hAnsi="Calibri"/>
          <w:smallCaps w:val="0"/>
          <w:sz w:val="22"/>
          <w:szCs w:val="22"/>
        </w:rPr>
      </w:pPr>
      <w:r>
        <w:t>Z.</w:t>
      </w:r>
      <w:r w:rsidRPr="00A95CC7">
        <w:rPr>
          <w:rFonts w:ascii="Calibri" w:hAnsi="Calibri"/>
          <w:smallCaps w:val="0"/>
          <w:sz w:val="22"/>
          <w:szCs w:val="22"/>
        </w:rPr>
        <w:tab/>
      </w:r>
      <w:r w:rsidRPr="001929C0">
        <w:rPr>
          <w:rFonts w:ascii="Garamond" w:hAnsi="Garamond"/>
        </w:rPr>
        <w:t>National Emission Standard for Asbestos</w:t>
      </w:r>
      <w:r>
        <w:tab/>
      </w:r>
      <w:r>
        <w:fldChar w:fldCharType="begin"/>
      </w:r>
      <w:r>
        <w:instrText xml:space="preserve"> PAGEREF _Toc451258744 \h </w:instrText>
      </w:r>
      <w:r>
        <w:fldChar w:fldCharType="separate"/>
      </w:r>
      <w:r w:rsidR="00912198">
        <w:t>25</w:t>
      </w:r>
      <w:r>
        <w:fldChar w:fldCharType="end"/>
      </w:r>
    </w:p>
    <w:p w14:paraId="4BD51554" w14:textId="4EE74409" w:rsidR="00A81E3D" w:rsidRPr="00A95CC7" w:rsidRDefault="00A81E3D">
      <w:pPr>
        <w:pStyle w:val="TOC2"/>
        <w:rPr>
          <w:rFonts w:ascii="Calibri" w:hAnsi="Calibri"/>
          <w:smallCaps w:val="0"/>
          <w:sz w:val="22"/>
          <w:szCs w:val="22"/>
        </w:rPr>
      </w:pPr>
      <w:r>
        <w:t>AA.</w:t>
      </w:r>
      <w:r w:rsidRPr="00A95CC7">
        <w:rPr>
          <w:rFonts w:ascii="Calibri" w:hAnsi="Calibri"/>
          <w:smallCaps w:val="0"/>
          <w:sz w:val="22"/>
          <w:szCs w:val="22"/>
        </w:rPr>
        <w:tab/>
      </w:r>
      <w:r w:rsidRPr="001929C0">
        <w:rPr>
          <w:rFonts w:ascii="Garamond" w:hAnsi="Garamond"/>
        </w:rPr>
        <w:t>Asbestos</w:t>
      </w:r>
      <w:r>
        <w:tab/>
      </w:r>
      <w:r>
        <w:fldChar w:fldCharType="begin"/>
      </w:r>
      <w:r>
        <w:instrText xml:space="preserve"> PAGEREF _Toc451258745 \h </w:instrText>
      </w:r>
      <w:r>
        <w:fldChar w:fldCharType="separate"/>
      </w:r>
      <w:r w:rsidR="00912198">
        <w:t>25</w:t>
      </w:r>
      <w:r>
        <w:fldChar w:fldCharType="end"/>
      </w:r>
    </w:p>
    <w:p w14:paraId="48A00EBB" w14:textId="77910EF8" w:rsidR="00A81E3D" w:rsidRPr="00A95CC7" w:rsidRDefault="00A81E3D">
      <w:pPr>
        <w:pStyle w:val="TOC2"/>
        <w:rPr>
          <w:rFonts w:ascii="Calibri" w:hAnsi="Calibri"/>
          <w:smallCaps w:val="0"/>
          <w:sz w:val="22"/>
          <w:szCs w:val="22"/>
        </w:rPr>
      </w:pPr>
      <w:r>
        <w:t>BB.</w:t>
      </w:r>
      <w:r w:rsidRPr="00A95CC7">
        <w:rPr>
          <w:rFonts w:ascii="Calibri" w:hAnsi="Calibri"/>
          <w:smallCaps w:val="0"/>
          <w:sz w:val="22"/>
          <w:szCs w:val="22"/>
        </w:rPr>
        <w:tab/>
      </w:r>
      <w:r w:rsidRPr="001929C0">
        <w:rPr>
          <w:rFonts w:ascii="Garamond" w:hAnsi="Garamond"/>
        </w:rPr>
        <w:t>Stratospheric Ozone Protection – Servicing of Motor Vehicle Air Conditioners</w:t>
      </w:r>
      <w:r>
        <w:tab/>
      </w:r>
      <w:r>
        <w:fldChar w:fldCharType="begin"/>
      </w:r>
      <w:r>
        <w:instrText xml:space="preserve"> PAGEREF _Toc451258746 \h </w:instrText>
      </w:r>
      <w:r>
        <w:fldChar w:fldCharType="separate"/>
      </w:r>
      <w:r w:rsidR="00912198">
        <w:t>25</w:t>
      </w:r>
      <w:r>
        <w:fldChar w:fldCharType="end"/>
      </w:r>
    </w:p>
    <w:p w14:paraId="3F620642" w14:textId="59544EF1" w:rsidR="00A81E3D" w:rsidRPr="00A95CC7" w:rsidRDefault="00A81E3D">
      <w:pPr>
        <w:pStyle w:val="TOC2"/>
        <w:rPr>
          <w:rFonts w:ascii="Calibri" w:hAnsi="Calibri"/>
          <w:smallCaps w:val="0"/>
          <w:sz w:val="22"/>
          <w:szCs w:val="22"/>
        </w:rPr>
      </w:pPr>
      <w:r>
        <w:t>CC.</w:t>
      </w:r>
      <w:r w:rsidRPr="00A95CC7">
        <w:rPr>
          <w:rFonts w:ascii="Calibri" w:hAnsi="Calibri"/>
          <w:smallCaps w:val="0"/>
          <w:sz w:val="22"/>
          <w:szCs w:val="22"/>
        </w:rPr>
        <w:tab/>
      </w:r>
      <w:r w:rsidRPr="001929C0">
        <w:rPr>
          <w:rFonts w:ascii="Garamond" w:hAnsi="Garamond"/>
        </w:rPr>
        <w:t>Stratospheric Ozone Protection – Recycling and Emission Reductions</w:t>
      </w:r>
      <w:r>
        <w:tab/>
      </w:r>
      <w:r>
        <w:fldChar w:fldCharType="begin"/>
      </w:r>
      <w:r>
        <w:instrText xml:space="preserve"> PAGEREF _Toc451258747 \h </w:instrText>
      </w:r>
      <w:r>
        <w:fldChar w:fldCharType="separate"/>
      </w:r>
      <w:r w:rsidR="00912198">
        <w:t>25</w:t>
      </w:r>
      <w:r>
        <w:fldChar w:fldCharType="end"/>
      </w:r>
    </w:p>
    <w:p w14:paraId="2E96E227" w14:textId="57813705" w:rsidR="00A81E3D" w:rsidRPr="00A95CC7" w:rsidRDefault="00A81E3D">
      <w:pPr>
        <w:pStyle w:val="TOC2"/>
        <w:rPr>
          <w:rFonts w:ascii="Calibri" w:hAnsi="Calibri"/>
          <w:smallCaps w:val="0"/>
          <w:sz w:val="22"/>
          <w:szCs w:val="22"/>
        </w:rPr>
      </w:pPr>
      <w:r>
        <w:t>DD.</w:t>
      </w:r>
      <w:r w:rsidRPr="00A95CC7">
        <w:rPr>
          <w:rFonts w:ascii="Calibri" w:hAnsi="Calibri"/>
          <w:smallCaps w:val="0"/>
          <w:sz w:val="22"/>
          <w:szCs w:val="22"/>
        </w:rPr>
        <w:tab/>
      </w:r>
      <w:r w:rsidRPr="001929C0">
        <w:rPr>
          <w:rFonts w:ascii="Garamond" w:hAnsi="Garamond"/>
        </w:rPr>
        <w:t>Emergency Episode Plan</w:t>
      </w:r>
      <w:r>
        <w:tab/>
      </w:r>
      <w:r>
        <w:fldChar w:fldCharType="begin"/>
      </w:r>
      <w:r>
        <w:instrText xml:space="preserve"> PAGEREF _Toc451258748 \h </w:instrText>
      </w:r>
      <w:r>
        <w:fldChar w:fldCharType="separate"/>
      </w:r>
      <w:r w:rsidR="00912198">
        <w:t>26</w:t>
      </w:r>
      <w:r>
        <w:fldChar w:fldCharType="end"/>
      </w:r>
    </w:p>
    <w:p w14:paraId="6D6EB347" w14:textId="17A219C8" w:rsidR="00A81E3D" w:rsidRPr="00A95CC7" w:rsidRDefault="00A81E3D">
      <w:pPr>
        <w:pStyle w:val="TOC2"/>
        <w:rPr>
          <w:rFonts w:ascii="Calibri" w:hAnsi="Calibri"/>
          <w:smallCaps w:val="0"/>
          <w:sz w:val="22"/>
          <w:szCs w:val="22"/>
        </w:rPr>
      </w:pPr>
      <w:r>
        <w:t>EE.</w:t>
      </w:r>
      <w:r w:rsidRPr="00A95CC7">
        <w:rPr>
          <w:rFonts w:ascii="Calibri" w:hAnsi="Calibri"/>
          <w:smallCaps w:val="0"/>
          <w:sz w:val="22"/>
          <w:szCs w:val="22"/>
        </w:rPr>
        <w:tab/>
      </w:r>
      <w:r w:rsidRPr="001929C0">
        <w:rPr>
          <w:rFonts w:ascii="Garamond" w:hAnsi="Garamond"/>
        </w:rPr>
        <w:t>Definitions</w:t>
      </w:r>
      <w:r>
        <w:tab/>
      </w:r>
      <w:r>
        <w:fldChar w:fldCharType="begin"/>
      </w:r>
      <w:r>
        <w:instrText xml:space="preserve"> PAGEREF _Toc451258749 \h </w:instrText>
      </w:r>
      <w:r>
        <w:fldChar w:fldCharType="separate"/>
      </w:r>
      <w:r w:rsidR="00912198">
        <w:t>26</w:t>
      </w:r>
      <w:r>
        <w:fldChar w:fldCharType="end"/>
      </w:r>
    </w:p>
    <w:p w14:paraId="4AE0A513" w14:textId="342500E0" w:rsidR="00A81E3D" w:rsidRPr="00A95CC7" w:rsidRDefault="00A81E3D" w:rsidP="00876A4C">
      <w:pPr>
        <w:pStyle w:val="TOC1"/>
        <w:rPr>
          <w:rFonts w:ascii="Calibri" w:hAnsi="Calibri"/>
          <w:noProof/>
          <w:szCs w:val="22"/>
        </w:rPr>
      </w:pPr>
      <w:r w:rsidRPr="001929C0">
        <w:rPr>
          <w:rFonts w:ascii="Times New Roman" w:hAnsi="Times New Roman"/>
          <w:noProof/>
        </w:rPr>
        <w:t>Appendix A</w:t>
      </w:r>
      <w:r w:rsidRPr="00A95CC7">
        <w:rPr>
          <w:rFonts w:ascii="Calibri" w:hAnsi="Calibri"/>
          <w:noProof/>
          <w:szCs w:val="22"/>
        </w:rPr>
        <w:tab/>
      </w:r>
      <w:r w:rsidRPr="001929C0">
        <w:rPr>
          <w:rFonts w:ascii="Garamond" w:hAnsi="Garamond"/>
          <w:noProof/>
        </w:rPr>
        <w:t>INSIGNIFICANT EMISSION UNITS</w:t>
      </w:r>
      <w:r>
        <w:rPr>
          <w:noProof/>
        </w:rPr>
        <w:tab/>
      </w:r>
      <w:r>
        <w:rPr>
          <w:noProof/>
        </w:rPr>
        <w:fldChar w:fldCharType="begin"/>
      </w:r>
      <w:r>
        <w:rPr>
          <w:noProof/>
        </w:rPr>
        <w:instrText xml:space="preserve"> PAGEREF _Toc451258750 \h </w:instrText>
      </w:r>
      <w:r>
        <w:rPr>
          <w:noProof/>
        </w:rPr>
      </w:r>
      <w:r>
        <w:rPr>
          <w:noProof/>
        </w:rPr>
        <w:fldChar w:fldCharType="separate"/>
      </w:r>
      <w:r w:rsidR="00912198">
        <w:rPr>
          <w:noProof/>
        </w:rPr>
        <w:t>A-1</w:t>
      </w:r>
      <w:r>
        <w:rPr>
          <w:noProof/>
        </w:rPr>
        <w:fldChar w:fldCharType="end"/>
      </w:r>
    </w:p>
    <w:p w14:paraId="2729B487" w14:textId="1CD8FD15" w:rsidR="00A81E3D" w:rsidRPr="00A95CC7" w:rsidRDefault="00A81E3D" w:rsidP="00876A4C">
      <w:pPr>
        <w:pStyle w:val="TOC1"/>
        <w:rPr>
          <w:rFonts w:ascii="Calibri" w:hAnsi="Calibri"/>
          <w:noProof/>
          <w:szCs w:val="22"/>
        </w:rPr>
      </w:pPr>
      <w:r w:rsidRPr="001929C0">
        <w:rPr>
          <w:rFonts w:ascii="Times New Roman" w:hAnsi="Times New Roman"/>
          <w:noProof/>
        </w:rPr>
        <w:t>Appendix B</w:t>
      </w:r>
      <w:r w:rsidRPr="00A95CC7">
        <w:rPr>
          <w:rFonts w:ascii="Calibri" w:hAnsi="Calibri"/>
          <w:noProof/>
          <w:szCs w:val="22"/>
        </w:rPr>
        <w:tab/>
      </w:r>
      <w:r w:rsidRPr="001929C0">
        <w:rPr>
          <w:rFonts w:ascii="Garamond" w:hAnsi="Garamond"/>
          <w:noProof/>
        </w:rPr>
        <w:t>DEFINITIONS and ABBREVIATIONS</w:t>
      </w:r>
      <w:r>
        <w:rPr>
          <w:noProof/>
        </w:rPr>
        <w:tab/>
      </w:r>
      <w:r>
        <w:rPr>
          <w:noProof/>
        </w:rPr>
        <w:fldChar w:fldCharType="begin"/>
      </w:r>
      <w:r>
        <w:rPr>
          <w:noProof/>
        </w:rPr>
        <w:instrText xml:space="preserve"> PAGEREF _Toc451258751 \h </w:instrText>
      </w:r>
      <w:r>
        <w:rPr>
          <w:noProof/>
        </w:rPr>
      </w:r>
      <w:r>
        <w:rPr>
          <w:noProof/>
        </w:rPr>
        <w:fldChar w:fldCharType="separate"/>
      </w:r>
      <w:r w:rsidR="00912198">
        <w:rPr>
          <w:noProof/>
        </w:rPr>
        <w:t>B-1</w:t>
      </w:r>
      <w:r>
        <w:rPr>
          <w:noProof/>
        </w:rPr>
        <w:fldChar w:fldCharType="end"/>
      </w:r>
    </w:p>
    <w:p w14:paraId="05FF64BB" w14:textId="695DD2E1" w:rsidR="00A81E3D" w:rsidRPr="00A95CC7" w:rsidRDefault="00A81E3D" w:rsidP="00876A4C">
      <w:pPr>
        <w:pStyle w:val="TOC1"/>
        <w:rPr>
          <w:rFonts w:ascii="Calibri" w:hAnsi="Calibri"/>
          <w:noProof/>
          <w:szCs w:val="22"/>
        </w:rPr>
      </w:pPr>
      <w:r w:rsidRPr="001929C0">
        <w:rPr>
          <w:rFonts w:ascii="Times New Roman" w:hAnsi="Times New Roman"/>
          <w:noProof/>
        </w:rPr>
        <w:t>Appendix C</w:t>
      </w:r>
      <w:r w:rsidRPr="00A95CC7">
        <w:rPr>
          <w:rFonts w:ascii="Calibri" w:hAnsi="Calibri"/>
          <w:noProof/>
          <w:szCs w:val="22"/>
        </w:rPr>
        <w:tab/>
      </w:r>
      <w:r w:rsidRPr="001929C0">
        <w:rPr>
          <w:rFonts w:ascii="Garamond" w:hAnsi="Garamond"/>
          <w:noProof/>
        </w:rPr>
        <w:t>NOTIFICATION ADDRESSES</w:t>
      </w:r>
      <w:r>
        <w:rPr>
          <w:noProof/>
        </w:rPr>
        <w:tab/>
      </w:r>
      <w:r>
        <w:rPr>
          <w:noProof/>
        </w:rPr>
        <w:fldChar w:fldCharType="begin"/>
      </w:r>
      <w:r>
        <w:rPr>
          <w:noProof/>
        </w:rPr>
        <w:instrText xml:space="preserve"> PAGEREF _Toc451258752 \h </w:instrText>
      </w:r>
      <w:r>
        <w:rPr>
          <w:noProof/>
        </w:rPr>
      </w:r>
      <w:r>
        <w:rPr>
          <w:noProof/>
        </w:rPr>
        <w:fldChar w:fldCharType="separate"/>
      </w:r>
      <w:r w:rsidR="00912198">
        <w:rPr>
          <w:noProof/>
        </w:rPr>
        <w:t>C-1</w:t>
      </w:r>
      <w:r>
        <w:rPr>
          <w:noProof/>
        </w:rPr>
        <w:fldChar w:fldCharType="end"/>
      </w:r>
    </w:p>
    <w:p w14:paraId="31C80A90" w14:textId="14A8C783" w:rsidR="00A81E3D" w:rsidRPr="00A95CC7" w:rsidRDefault="00A81E3D" w:rsidP="00876A4C">
      <w:pPr>
        <w:pStyle w:val="TOC1"/>
        <w:rPr>
          <w:rFonts w:ascii="Calibri" w:hAnsi="Calibri"/>
          <w:noProof/>
          <w:szCs w:val="22"/>
        </w:rPr>
      </w:pPr>
      <w:r w:rsidRPr="001929C0">
        <w:rPr>
          <w:rFonts w:ascii="Times New Roman" w:hAnsi="Times New Roman"/>
          <w:noProof/>
        </w:rPr>
        <w:t>Appendix D</w:t>
      </w:r>
      <w:r w:rsidRPr="00A95CC7">
        <w:rPr>
          <w:rFonts w:ascii="Calibri" w:hAnsi="Calibri"/>
          <w:noProof/>
          <w:szCs w:val="22"/>
        </w:rPr>
        <w:tab/>
      </w:r>
      <w:r w:rsidRPr="001929C0">
        <w:rPr>
          <w:rFonts w:ascii="Garamond" w:hAnsi="Garamond"/>
          <w:noProof/>
        </w:rPr>
        <w:t>AIR QUALITY INSPECTOR INFORMATION</w:t>
      </w:r>
      <w:r>
        <w:rPr>
          <w:noProof/>
        </w:rPr>
        <w:tab/>
      </w:r>
      <w:r>
        <w:rPr>
          <w:noProof/>
        </w:rPr>
        <w:fldChar w:fldCharType="begin"/>
      </w:r>
      <w:r>
        <w:rPr>
          <w:noProof/>
        </w:rPr>
        <w:instrText xml:space="preserve"> PAGEREF _Toc451258753 \h </w:instrText>
      </w:r>
      <w:r>
        <w:rPr>
          <w:noProof/>
        </w:rPr>
      </w:r>
      <w:r>
        <w:rPr>
          <w:noProof/>
        </w:rPr>
        <w:fldChar w:fldCharType="separate"/>
      </w:r>
      <w:r w:rsidR="00912198">
        <w:rPr>
          <w:noProof/>
        </w:rPr>
        <w:t>D-1</w:t>
      </w:r>
      <w:r>
        <w:rPr>
          <w:noProof/>
        </w:rPr>
        <w:fldChar w:fldCharType="end"/>
      </w:r>
    </w:p>
    <w:p w14:paraId="624A0BBB" w14:textId="129E7287" w:rsidR="00A81E3D" w:rsidRPr="00A95CC7" w:rsidRDefault="00A81E3D" w:rsidP="00876A4C">
      <w:pPr>
        <w:pStyle w:val="TOC1"/>
        <w:rPr>
          <w:rFonts w:ascii="Calibri" w:hAnsi="Calibri"/>
          <w:noProof/>
          <w:szCs w:val="22"/>
        </w:rPr>
      </w:pPr>
      <w:r w:rsidRPr="001929C0">
        <w:rPr>
          <w:rFonts w:ascii="Times New Roman" w:hAnsi="Times New Roman"/>
          <w:noProof/>
        </w:rPr>
        <w:t>Appendix E</w:t>
      </w:r>
      <w:r w:rsidRPr="00A95CC7">
        <w:rPr>
          <w:rFonts w:ascii="Calibri" w:hAnsi="Calibri"/>
          <w:noProof/>
          <w:szCs w:val="22"/>
        </w:rPr>
        <w:tab/>
      </w:r>
      <w:r w:rsidRPr="001929C0">
        <w:rPr>
          <w:rFonts w:ascii="Garamond" w:hAnsi="Garamond"/>
          <w:noProof/>
        </w:rPr>
        <w:t>COMPLIANCE ASSURANCE MONITORING</w:t>
      </w:r>
      <w:r>
        <w:rPr>
          <w:noProof/>
        </w:rPr>
        <w:tab/>
      </w:r>
      <w:r>
        <w:rPr>
          <w:noProof/>
        </w:rPr>
        <w:fldChar w:fldCharType="begin"/>
      </w:r>
      <w:r>
        <w:rPr>
          <w:noProof/>
        </w:rPr>
        <w:instrText xml:space="preserve"> PAGEREF _Toc451258754 \h </w:instrText>
      </w:r>
      <w:r>
        <w:rPr>
          <w:noProof/>
        </w:rPr>
      </w:r>
      <w:r>
        <w:rPr>
          <w:noProof/>
        </w:rPr>
        <w:fldChar w:fldCharType="separate"/>
      </w:r>
      <w:r w:rsidR="00912198">
        <w:rPr>
          <w:noProof/>
        </w:rPr>
        <w:t>E-1</w:t>
      </w:r>
      <w:r>
        <w:rPr>
          <w:noProof/>
        </w:rPr>
        <w:fldChar w:fldCharType="end"/>
      </w:r>
    </w:p>
    <w:p w14:paraId="4DB0E178" w14:textId="77777777" w:rsidR="002D2B86" w:rsidRPr="00234C58" w:rsidRDefault="002D2B86">
      <w:pPr>
        <w:rPr>
          <w:rFonts w:ascii="Garamond" w:hAnsi="Garamond"/>
          <w:sz w:val="24"/>
          <w:szCs w:val="24"/>
        </w:rPr>
        <w:sectPr w:rsidR="002D2B86" w:rsidRPr="00234C58" w:rsidSect="000B0B02">
          <w:headerReference w:type="default" r:id="rId20"/>
          <w:footerReference w:type="default" r:id="rId21"/>
          <w:headerReference w:type="first" r:id="rId22"/>
          <w:footerReference w:type="first" r:id="rId23"/>
          <w:pgSz w:w="12240" w:h="15840" w:code="1"/>
          <w:pgMar w:top="987" w:right="2160" w:bottom="1008" w:left="1440" w:header="720" w:footer="720" w:gutter="0"/>
          <w:pgNumType w:fmt="lowerRoman"/>
          <w:cols w:space="720"/>
          <w:titlePg/>
          <w:docGrid w:linePitch="272"/>
        </w:sectPr>
      </w:pPr>
      <w:r w:rsidRPr="00234C58">
        <w:rPr>
          <w:rFonts w:ascii="Garamond" w:hAnsi="Garamond"/>
          <w:sz w:val="24"/>
          <w:szCs w:val="24"/>
        </w:rPr>
        <w:fldChar w:fldCharType="end"/>
      </w:r>
    </w:p>
    <w:p w14:paraId="15C69EF3" w14:textId="77777777" w:rsidR="002D2B86" w:rsidRPr="00234C58" w:rsidRDefault="002D2B86">
      <w:pPr>
        <w:pStyle w:val="BodyText"/>
        <w:rPr>
          <w:rFonts w:ascii="Garamond" w:hAnsi="Garamond"/>
          <w:sz w:val="24"/>
          <w:szCs w:val="24"/>
        </w:rPr>
      </w:pPr>
      <w:r w:rsidRPr="00234C58">
        <w:rPr>
          <w:rFonts w:ascii="Garamond" w:hAnsi="Garamond"/>
          <w:sz w:val="24"/>
          <w:szCs w:val="24"/>
        </w:rPr>
        <w:lastRenderedPageBreak/>
        <w:t>Terms not otherwise defined in this permit or in the Definitions and Abbreviations Appendix of this permit have the meaning assigned to them in the referenced regulations.</w:t>
      </w:r>
    </w:p>
    <w:p w14:paraId="7FCC8865" w14:textId="77777777" w:rsidR="002D2B86" w:rsidRPr="00234C58" w:rsidRDefault="002D2B86">
      <w:pPr>
        <w:rPr>
          <w:rFonts w:ascii="Garamond" w:hAnsi="Garamond"/>
          <w:color w:val="000000"/>
          <w:sz w:val="24"/>
          <w:szCs w:val="24"/>
        </w:rPr>
      </w:pPr>
    </w:p>
    <w:p w14:paraId="64998CC4" w14:textId="77777777" w:rsidR="002D2B86" w:rsidRPr="00234C58" w:rsidRDefault="00762A04">
      <w:pPr>
        <w:pStyle w:val="Heading1"/>
        <w:numPr>
          <w:ilvl w:val="0"/>
          <w:numId w:val="0"/>
        </w:numPr>
        <w:rPr>
          <w:rFonts w:ascii="Garamond" w:hAnsi="Garamond"/>
          <w:sz w:val="24"/>
          <w:szCs w:val="24"/>
        </w:rPr>
      </w:pPr>
      <w:bookmarkStart w:id="9" w:name="_Toc468599074"/>
      <w:bookmarkStart w:id="10" w:name="_Toc451258710"/>
      <w:r>
        <w:rPr>
          <w:rFonts w:ascii="Garamond" w:hAnsi="Garamond"/>
          <w:sz w:val="24"/>
          <w:szCs w:val="24"/>
        </w:rPr>
        <w:t xml:space="preserve">SECTION I.  </w:t>
      </w:r>
      <w:r w:rsidR="002D2B86" w:rsidRPr="00234C58">
        <w:rPr>
          <w:rFonts w:ascii="Garamond" w:hAnsi="Garamond"/>
          <w:sz w:val="24"/>
          <w:szCs w:val="24"/>
        </w:rPr>
        <w:t>GENERAL INFORMATION</w:t>
      </w:r>
      <w:bookmarkEnd w:id="9"/>
      <w:bookmarkEnd w:id="10"/>
    </w:p>
    <w:p w14:paraId="71BA21A1" w14:textId="77777777" w:rsidR="002D2B86" w:rsidRPr="00234C58" w:rsidRDefault="002D2B86" w:rsidP="00590EE5">
      <w:pPr>
        <w:rPr>
          <w:rFonts w:ascii="Garamond" w:hAnsi="Garamond"/>
          <w:color w:val="000000"/>
          <w:sz w:val="24"/>
          <w:szCs w:val="24"/>
        </w:rPr>
      </w:pPr>
    </w:p>
    <w:p w14:paraId="0CA902F2"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The following general information is provided pursuant to ARM 17.8.1210(1).</w:t>
      </w:r>
    </w:p>
    <w:p w14:paraId="4AE2AF4B" w14:textId="77777777" w:rsidR="002D2B86" w:rsidRPr="00234C58" w:rsidRDefault="002D2B86">
      <w:pPr>
        <w:rPr>
          <w:rFonts w:ascii="Garamond" w:hAnsi="Garamond"/>
          <w:color w:val="000000"/>
          <w:sz w:val="24"/>
          <w:szCs w:val="24"/>
        </w:rPr>
      </w:pPr>
    </w:p>
    <w:p w14:paraId="756B9E9E"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Company Name:  </w:t>
      </w:r>
      <w:r w:rsidR="00EA309C" w:rsidRPr="00234C58">
        <w:rPr>
          <w:rFonts w:ascii="Garamond" w:hAnsi="Garamond"/>
          <w:color w:val="000000"/>
          <w:sz w:val="24"/>
          <w:szCs w:val="24"/>
        </w:rPr>
        <w:t>Basin Creek Equity Partners, LLC</w:t>
      </w:r>
    </w:p>
    <w:p w14:paraId="3CB11374" w14:textId="77777777" w:rsidR="002D2B86" w:rsidRPr="00234C58" w:rsidRDefault="002D2B86">
      <w:pPr>
        <w:rPr>
          <w:rFonts w:ascii="Garamond" w:hAnsi="Garamond"/>
          <w:color w:val="000000"/>
          <w:sz w:val="24"/>
          <w:szCs w:val="24"/>
        </w:rPr>
      </w:pPr>
    </w:p>
    <w:p w14:paraId="70440CF3"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Mailing Address:  </w:t>
      </w:r>
      <w:r w:rsidR="00EA309C" w:rsidRPr="00234C58">
        <w:rPr>
          <w:rFonts w:ascii="Garamond" w:hAnsi="Garamond"/>
          <w:color w:val="000000"/>
          <w:sz w:val="24"/>
          <w:szCs w:val="24"/>
        </w:rPr>
        <w:t>P.O Box 11</w:t>
      </w:r>
    </w:p>
    <w:p w14:paraId="7DB1AEE0" w14:textId="77777777" w:rsidR="002D2B86" w:rsidRPr="00234C58" w:rsidRDefault="002D2B86">
      <w:pPr>
        <w:rPr>
          <w:rFonts w:ascii="Garamond" w:hAnsi="Garamond"/>
          <w:color w:val="000000"/>
          <w:sz w:val="24"/>
          <w:szCs w:val="24"/>
        </w:rPr>
      </w:pPr>
    </w:p>
    <w:p w14:paraId="248EB718"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City:  </w:t>
      </w:r>
      <w:r w:rsidR="00EA309C" w:rsidRPr="00234C58">
        <w:rPr>
          <w:rFonts w:ascii="Garamond" w:hAnsi="Garamond"/>
          <w:color w:val="000000"/>
          <w:sz w:val="24"/>
          <w:szCs w:val="24"/>
        </w:rPr>
        <w:t>Butte</w:t>
      </w:r>
      <w:r w:rsidRPr="00234C58">
        <w:rPr>
          <w:rFonts w:ascii="Garamond" w:hAnsi="Garamond"/>
          <w:color w:val="000000"/>
          <w:sz w:val="24"/>
          <w:szCs w:val="24"/>
        </w:rPr>
        <w:tab/>
      </w:r>
      <w:r w:rsidRPr="00234C58">
        <w:rPr>
          <w:rFonts w:ascii="Garamond" w:hAnsi="Garamond"/>
          <w:color w:val="000000"/>
          <w:sz w:val="24"/>
          <w:szCs w:val="24"/>
        </w:rPr>
        <w:tab/>
      </w:r>
      <w:r w:rsidR="001C054F">
        <w:rPr>
          <w:rFonts w:ascii="Garamond" w:hAnsi="Garamond"/>
          <w:color w:val="000000"/>
          <w:sz w:val="24"/>
          <w:szCs w:val="24"/>
        </w:rPr>
        <w:tab/>
      </w:r>
      <w:r w:rsidRPr="00234C58">
        <w:rPr>
          <w:rFonts w:ascii="Garamond" w:hAnsi="Garamond"/>
          <w:color w:val="000000"/>
          <w:sz w:val="24"/>
          <w:szCs w:val="24"/>
        </w:rPr>
        <w:t xml:space="preserve">State: </w:t>
      </w:r>
      <w:r w:rsidR="00EA309C" w:rsidRPr="00234C58">
        <w:rPr>
          <w:rFonts w:ascii="Garamond" w:hAnsi="Garamond"/>
          <w:color w:val="000000"/>
          <w:sz w:val="24"/>
          <w:szCs w:val="24"/>
        </w:rPr>
        <w:t>Montana</w:t>
      </w:r>
      <w:r w:rsidRPr="00234C58">
        <w:rPr>
          <w:rFonts w:ascii="Garamond" w:hAnsi="Garamond"/>
          <w:color w:val="000000"/>
          <w:sz w:val="24"/>
          <w:szCs w:val="24"/>
        </w:rPr>
        <w:tab/>
      </w:r>
      <w:r w:rsidRPr="00234C58">
        <w:rPr>
          <w:rFonts w:ascii="Garamond" w:hAnsi="Garamond"/>
          <w:color w:val="000000"/>
          <w:sz w:val="24"/>
          <w:szCs w:val="24"/>
        </w:rPr>
        <w:tab/>
      </w:r>
      <w:r w:rsidRPr="00234C58">
        <w:rPr>
          <w:rFonts w:ascii="Garamond" w:hAnsi="Garamond"/>
          <w:color w:val="000000"/>
          <w:sz w:val="24"/>
          <w:szCs w:val="24"/>
        </w:rPr>
        <w:tab/>
      </w:r>
      <w:r w:rsidRPr="00234C58">
        <w:rPr>
          <w:rFonts w:ascii="Garamond" w:hAnsi="Garamond"/>
          <w:color w:val="000000"/>
          <w:sz w:val="24"/>
          <w:szCs w:val="24"/>
        </w:rPr>
        <w:tab/>
        <w:t xml:space="preserve">Zip:  </w:t>
      </w:r>
      <w:r w:rsidR="00EA309C" w:rsidRPr="00234C58">
        <w:rPr>
          <w:rFonts w:ascii="Garamond" w:hAnsi="Garamond"/>
          <w:color w:val="000000"/>
          <w:sz w:val="24"/>
          <w:szCs w:val="24"/>
        </w:rPr>
        <w:t>59701</w:t>
      </w:r>
    </w:p>
    <w:p w14:paraId="1212E6F8" w14:textId="77777777" w:rsidR="002D2B86" w:rsidRPr="00234C58" w:rsidRDefault="002D2B86">
      <w:pPr>
        <w:rPr>
          <w:rFonts w:ascii="Garamond" w:hAnsi="Garamond"/>
          <w:color w:val="000000"/>
          <w:sz w:val="24"/>
          <w:szCs w:val="24"/>
        </w:rPr>
      </w:pPr>
    </w:p>
    <w:p w14:paraId="7A336400"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Plant Location:  </w:t>
      </w:r>
      <w:r w:rsidR="00EA309C" w:rsidRPr="00234C58">
        <w:rPr>
          <w:rFonts w:ascii="Garamond" w:hAnsi="Garamond"/>
          <w:bCs/>
          <w:sz w:val="24"/>
          <w:szCs w:val="24"/>
        </w:rPr>
        <w:t>NW¼ of Section 18, Township 2 North, Range 7 West, Silver Bow County</w:t>
      </w:r>
    </w:p>
    <w:p w14:paraId="20903EC6" w14:textId="77777777" w:rsidR="002D2B86" w:rsidRPr="00234C58" w:rsidRDefault="002D2B86">
      <w:pPr>
        <w:rPr>
          <w:rFonts w:ascii="Garamond" w:hAnsi="Garamond"/>
          <w:color w:val="000000"/>
          <w:sz w:val="24"/>
          <w:szCs w:val="24"/>
        </w:rPr>
      </w:pPr>
    </w:p>
    <w:p w14:paraId="58C505A0"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Responsible Official: </w:t>
      </w:r>
      <w:r w:rsidR="00EA309C" w:rsidRPr="00234C58">
        <w:rPr>
          <w:rFonts w:ascii="Garamond" w:hAnsi="Garamond"/>
          <w:color w:val="000000"/>
          <w:sz w:val="24"/>
          <w:szCs w:val="24"/>
        </w:rPr>
        <w:t xml:space="preserve"> Jim Williams</w:t>
      </w:r>
      <w:r w:rsidRPr="00234C58">
        <w:rPr>
          <w:rFonts w:ascii="Garamond" w:hAnsi="Garamond"/>
          <w:color w:val="000000"/>
          <w:sz w:val="24"/>
          <w:szCs w:val="24"/>
        </w:rPr>
        <w:tab/>
      </w:r>
      <w:r w:rsidRPr="00234C58">
        <w:rPr>
          <w:rFonts w:ascii="Garamond" w:hAnsi="Garamond"/>
          <w:color w:val="000000"/>
          <w:sz w:val="24"/>
          <w:szCs w:val="24"/>
        </w:rPr>
        <w:tab/>
      </w:r>
      <w:r w:rsidRPr="00234C58">
        <w:rPr>
          <w:rFonts w:ascii="Garamond" w:hAnsi="Garamond"/>
          <w:color w:val="000000"/>
          <w:sz w:val="24"/>
          <w:szCs w:val="24"/>
        </w:rPr>
        <w:tab/>
        <w:t xml:space="preserve">Phone:  </w:t>
      </w:r>
      <w:r w:rsidR="00EA309C" w:rsidRPr="00234C58">
        <w:rPr>
          <w:rFonts w:ascii="Garamond" w:hAnsi="Garamond"/>
          <w:color w:val="000000"/>
          <w:sz w:val="24"/>
          <w:szCs w:val="24"/>
        </w:rPr>
        <w:t>406-533-6740</w:t>
      </w:r>
    </w:p>
    <w:p w14:paraId="1975A0D8" w14:textId="77777777" w:rsidR="002D2B86" w:rsidRPr="00234C58" w:rsidRDefault="002D2B86">
      <w:pPr>
        <w:rPr>
          <w:rFonts w:ascii="Garamond" w:hAnsi="Garamond"/>
          <w:color w:val="000000"/>
          <w:sz w:val="24"/>
          <w:szCs w:val="24"/>
        </w:rPr>
      </w:pPr>
    </w:p>
    <w:p w14:paraId="50A85084"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Facility Contact Person: </w:t>
      </w:r>
      <w:r w:rsidR="00EA309C" w:rsidRPr="00234C58">
        <w:rPr>
          <w:rFonts w:ascii="Garamond" w:hAnsi="Garamond"/>
          <w:color w:val="000000"/>
          <w:sz w:val="24"/>
          <w:szCs w:val="24"/>
        </w:rPr>
        <w:t xml:space="preserve"> Jim Williams</w:t>
      </w:r>
      <w:r w:rsidRPr="00234C58">
        <w:rPr>
          <w:rFonts w:ascii="Garamond" w:hAnsi="Garamond"/>
          <w:color w:val="000000"/>
          <w:sz w:val="24"/>
          <w:szCs w:val="24"/>
        </w:rPr>
        <w:tab/>
      </w:r>
      <w:r w:rsidRPr="00234C58">
        <w:rPr>
          <w:rFonts w:ascii="Garamond" w:hAnsi="Garamond"/>
          <w:color w:val="000000"/>
          <w:sz w:val="24"/>
          <w:szCs w:val="24"/>
        </w:rPr>
        <w:tab/>
      </w:r>
      <w:r w:rsidRPr="00234C58">
        <w:rPr>
          <w:rFonts w:ascii="Garamond" w:hAnsi="Garamond"/>
          <w:color w:val="000000"/>
          <w:sz w:val="24"/>
          <w:szCs w:val="24"/>
        </w:rPr>
        <w:tab/>
        <w:t xml:space="preserve">Phone:  </w:t>
      </w:r>
      <w:r w:rsidR="00EA309C" w:rsidRPr="00234C58">
        <w:rPr>
          <w:rFonts w:ascii="Garamond" w:hAnsi="Garamond"/>
          <w:color w:val="000000"/>
          <w:sz w:val="24"/>
          <w:szCs w:val="24"/>
        </w:rPr>
        <w:t>406-533-6740</w:t>
      </w:r>
    </w:p>
    <w:p w14:paraId="6425ADD2" w14:textId="77777777" w:rsidR="002D2B86" w:rsidRPr="00234C58" w:rsidRDefault="002D2B86">
      <w:pPr>
        <w:rPr>
          <w:rFonts w:ascii="Garamond" w:hAnsi="Garamond"/>
          <w:color w:val="000000"/>
          <w:sz w:val="24"/>
          <w:szCs w:val="24"/>
        </w:rPr>
      </w:pPr>
    </w:p>
    <w:p w14:paraId="148A3146"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Primary SIC Code:  </w:t>
      </w:r>
      <w:r w:rsidR="00EA309C" w:rsidRPr="00234C58">
        <w:rPr>
          <w:rFonts w:ascii="Garamond" w:hAnsi="Garamond"/>
          <w:color w:val="000000"/>
          <w:sz w:val="24"/>
          <w:szCs w:val="24"/>
        </w:rPr>
        <w:t>4911</w:t>
      </w:r>
    </w:p>
    <w:p w14:paraId="1491180F" w14:textId="77777777" w:rsidR="002D2B86" w:rsidRPr="00234C58" w:rsidRDefault="002D2B86">
      <w:pPr>
        <w:rPr>
          <w:rFonts w:ascii="Garamond" w:hAnsi="Garamond"/>
          <w:color w:val="000000"/>
          <w:sz w:val="24"/>
          <w:szCs w:val="24"/>
        </w:rPr>
      </w:pPr>
    </w:p>
    <w:p w14:paraId="1D54B1D2" w14:textId="77777777" w:rsidR="002D2B86" w:rsidRPr="00234C58" w:rsidRDefault="002D2B86">
      <w:pPr>
        <w:rPr>
          <w:rFonts w:ascii="Garamond" w:hAnsi="Garamond"/>
          <w:color w:val="000000"/>
          <w:sz w:val="24"/>
          <w:szCs w:val="24"/>
        </w:rPr>
      </w:pPr>
      <w:r w:rsidRPr="00234C58">
        <w:rPr>
          <w:rFonts w:ascii="Garamond" w:hAnsi="Garamond"/>
          <w:color w:val="000000"/>
          <w:sz w:val="24"/>
          <w:szCs w:val="24"/>
        </w:rPr>
        <w:t xml:space="preserve">Nature of Business:  </w:t>
      </w:r>
      <w:r w:rsidR="00EA309C" w:rsidRPr="00234C58">
        <w:rPr>
          <w:rFonts w:ascii="Garamond" w:hAnsi="Garamond"/>
          <w:color w:val="000000"/>
          <w:sz w:val="24"/>
          <w:szCs w:val="24"/>
        </w:rPr>
        <w:t>Power Generation</w:t>
      </w:r>
    </w:p>
    <w:p w14:paraId="55368BDF" w14:textId="77777777" w:rsidR="002D2B86" w:rsidRPr="00234C58" w:rsidRDefault="002D2B86">
      <w:pPr>
        <w:rPr>
          <w:rFonts w:ascii="Garamond" w:hAnsi="Garamond"/>
          <w:color w:val="000000"/>
          <w:sz w:val="24"/>
          <w:szCs w:val="24"/>
        </w:rPr>
      </w:pPr>
    </w:p>
    <w:p w14:paraId="28A0C7E6" w14:textId="77777777" w:rsidR="00106C7B" w:rsidRPr="00234C58" w:rsidRDefault="002D2B86">
      <w:pPr>
        <w:rPr>
          <w:rFonts w:ascii="Garamond" w:hAnsi="Garamond"/>
          <w:color w:val="000000"/>
          <w:sz w:val="24"/>
          <w:szCs w:val="24"/>
        </w:rPr>
      </w:pPr>
      <w:r w:rsidRPr="00234C58">
        <w:rPr>
          <w:rFonts w:ascii="Garamond" w:hAnsi="Garamond"/>
          <w:color w:val="000000"/>
          <w:sz w:val="24"/>
          <w:szCs w:val="24"/>
        </w:rPr>
        <w:t xml:space="preserve">Description of Process:  </w:t>
      </w:r>
    </w:p>
    <w:p w14:paraId="3B218CE2" w14:textId="77777777" w:rsidR="00106C7B" w:rsidRPr="00234C58" w:rsidRDefault="00106C7B">
      <w:pPr>
        <w:rPr>
          <w:rFonts w:ascii="Garamond" w:hAnsi="Garamond"/>
          <w:color w:val="000000"/>
          <w:sz w:val="24"/>
          <w:szCs w:val="24"/>
        </w:rPr>
      </w:pPr>
    </w:p>
    <w:p w14:paraId="11269B23" w14:textId="77777777" w:rsidR="002D2B86" w:rsidRPr="00234C58" w:rsidRDefault="00EA309C">
      <w:pPr>
        <w:rPr>
          <w:rFonts w:ascii="Garamond" w:hAnsi="Garamond"/>
          <w:color w:val="000000"/>
          <w:sz w:val="24"/>
          <w:szCs w:val="24"/>
        </w:rPr>
      </w:pPr>
      <w:r w:rsidRPr="00234C58">
        <w:rPr>
          <w:rFonts w:ascii="Garamond" w:hAnsi="Garamond"/>
          <w:sz w:val="24"/>
          <w:szCs w:val="24"/>
        </w:rPr>
        <w:t>Basin Creek Equity Partners, LLC (BCEP), operates a nominal 54.9-megawatt (MW) electrical power generation facility incorporating nine (6.1 MW/unit) four-stroke, lean-burn, natural gas fired reciprocating internal combustion engines (RICE).  The RICE produce electrical power by engine shaft rotation of an electric generator.  The RICE will combust pipeline quality natural gas and will incorporate an oxidation catalyst (</w:t>
      </w:r>
      <w:proofErr w:type="spellStart"/>
      <w:r w:rsidRPr="00234C58">
        <w:rPr>
          <w:rFonts w:ascii="Garamond" w:hAnsi="Garamond"/>
          <w:sz w:val="24"/>
          <w:szCs w:val="24"/>
        </w:rPr>
        <w:t>OxiCat</w:t>
      </w:r>
      <w:proofErr w:type="spellEnd"/>
      <w:r w:rsidRPr="00234C58">
        <w:rPr>
          <w:rFonts w:ascii="Garamond" w:hAnsi="Garamond"/>
          <w:sz w:val="24"/>
          <w:szCs w:val="24"/>
        </w:rPr>
        <w:t>) for the control of carbon monoxide (CO), Volatile Organic Compound (VOC), and Hazardous Air Pollutant (HAP) emissions.  No add-on control will be incorporated for oxides of nitrogen (NO</w:t>
      </w:r>
      <w:r w:rsidRPr="00234C58">
        <w:rPr>
          <w:rFonts w:ascii="Garamond" w:hAnsi="Garamond"/>
          <w:sz w:val="24"/>
          <w:szCs w:val="24"/>
          <w:vertAlign w:val="subscript"/>
        </w:rPr>
        <w:t>x</w:t>
      </w:r>
      <w:r w:rsidRPr="00234C58">
        <w:rPr>
          <w:rFonts w:ascii="Garamond" w:hAnsi="Garamond"/>
          <w:sz w:val="24"/>
          <w:szCs w:val="24"/>
        </w:rPr>
        <w:t>) emissions, as the combustion of pipeline quality natural gas in lean-burn RICE inherently results in low NO</w:t>
      </w:r>
      <w:r w:rsidRPr="00234C58">
        <w:rPr>
          <w:rFonts w:ascii="Garamond" w:hAnsi="Garamond"/>
          <w:sz w:val="24"/>
          <w:szCs w:val="24"/>
          <w:vertAlign w:val="subscript"/>
        </w:rPr>
        <w:t>x</w:t>
      </w:r>
      <w:r w:rsidRPr="00234C58">
        <w:rPr>
          <w:rFonts w:ascii="Garamond" w:hAnsi="Garamond"/>
          <w:sz w:val="24"/>
          <w:szCs w:val="24"/>
        </w:rPr>
        <w:t xml:space="preserve"> emissions and the limit of 34,200 combined operating hours per year will also reduce NO</w:t>
      </w:r>
      <w:r w:rsidRPr="00234C58">
        <w:rPr>
          <w:rFonts w:ascii="Garamond" w:hAnsi="Garamond"/>
          <w:sz w:val="24"/>
          <w:szCs w:val="24"/>
          <w:vertAlign w:val="subscript"/>
        </w:rPr>
        <w:t>x</w:t>
      </w:r>
      <w:r w:rsidRPr="00234C58">
        <w:rPr>
          <w:rFonts w:ascii="Garamond" w:hAnsi="Garamond"/>
          <w:sz w:val="24"/>
          <w:szCs w:val="24"/>
        </w:rPr>
        <w:t xml:space="preserve"> emissions.  Further, the RICE will not incorporate add-on controls for sulfur dioxide (SO</w:t>
      </w:r>
      <w:r w:rsidRPr="00234C58">
        <w:rPr>
          <w:rFonts w:ascii="Garamond" w:hAnsi="Garamond"/>
          <w:sz w:val="24"/>
          <w:szCs w:val="24"/>
          <w:vertAlign w:val="subscript"/>
        </w:rPr>
        <w:t>2</w:t>
      </w:r>
      <w:r w:rsidRPr="00234C58">
        <w:rPr>
          <w:rFonts w:ascii="Garamond" w:hAnsi="Garamond"/>
          <w:sz w:val="24"/>
          <w:szCs w:val="24"/>
        </w:rPr>
        <w:t>) and particulate matter less than 10 microns (µm) aerodynamic diameter (PM</w:t>
      </w:r>
      <w:r w:rsidRPr="00234C58">
        <w:rPr>
          <w:rFonts w:ascii="Garamond" w:hAnsi="Garamond"/>
          <w:sz w:val="24"/>
          <w:szCs w:val="24"/>
          <w:vertAlign w:val="subscript"/>
        </w:rPr>
        <w:t>10</w:t>
      </w:r>
      <w:r w:rsidRPr="00234C58">
        <w:rPr>
          <w:rFonts w:ascii="Garamond" w:hAnsi="Garamond"/>
          <w:sz w:val="24"/>
          <w:szCs w:val="24"/>
        </w:rPr>
        <w:t xml:space="preserve">) emissions.  BCEP is required by permit to combust only pipeline quality natural gas, which, </w:t>
      </w:r>
      <w:proofErr w:type="gramStart"/>
      <w:r w:rsidRPr="00234C58">
        <w:rPr>
          <w:rFonts w:ascii="Garamond" w:hAnsi="Garamond"/>
          <w:sz w:val="24"/>
          <w:szCs w:val="24"/>
        </w:rPr>
        <w:t>similar to</w:t>
      </w:r>
      <w:proofErr w:type="gramEnd"/>
      <w:r w:rsidRPr="00234C58">
        <w:rPr>
          <w:rFonts w:ascii="Garamond" w:hAnsi="Garamond"/>
          <w:sz w:val="24"/>
          <w:szCs w:val="24"/>
        </w:rPr>
        <w:t xml:space="preserve"> the previously discussed inherent NO</w:t>
      </w:r>
      <w:r w:rsidRPr="00234C58">
        <w:rPr>
          <w:rFonts w:ascii="Garamond" w:hAnsi="Garamond"/>
          <w:sz w:val="24"/>
          <w:szCs w:val="24"/>
          <w:vertAlign w:val="subscript"/>
        </w:rPr>
        <w:t>x</w:t>
      </w:r>
      <w:r w:rsidRPr="00234C58">
        <w:rPr>
          <w:rFonts w:ascii="Garamond" w:hAnsi="Garamond"/>
          <w:sz w:val="24"/>
          <w:szCs w:val="24"/>
        </w:rPr>
        <w:t xml:space="preserve"> control, will result in reduced SO</w:t>
      </w:r>
      <w:r w:rsidRPr="00234C58">
        <w:rPr>
          <w:rFonts w:ascii="Garamond" w:hAnsi="Garamond"/>
          <w:sz w:val="24"/>
          <w:szCs w:val="24"/>
          <w:vertAlign w:val="subscript"/>
        </w:rPr>
        <w:t>2</w:t>
      </w:r>
      <w:r w:rsidRPr="00234C58">
        <w:rPr>
          <w:rFonts w:ascii="Garamond" w:hAnsi="Garamond"/>
          <w:sz w:val="24"/>
          <w:szCs w:val="24"/>
        </w:rPr>
        <w:t xml:space="preserve"> and PM</w:t>
      </w:r>
      <w:r w:rsidRPr="00234C58">
        <w:rPr>
          <w:rFonts w:ascii="Garamond" w:hAnsi="Garamond"/>
          <w:sz w:val="24"/>
          <w:szCs w:val="24"/>
          <w:vertAlign w:val="subscript"/>
        </w:rPr>
        <w:t>10</w:t>
      </w:r>
      <w:r w:rsidRPr="00234C58">
        <w:rPr>
          <w:rFonts w:ascii="Garamond" w:hAnsi="Garamond"/>
          <w:sz w:val="24"/>
          <w:szCs w:val="24"/>
        </w:rPr>
        <w:t xml:space="preserve"> emissions.</w:t>
      </w:r>
    </w:p>
    <w:p w14:paraId="111A49CF" w14:textId="31B5FAB0" w:rsidR="002D2B86" w:rsidRPr="00234C58" w:rsidRDefault="002D2B86">
      <w:pPr>
        <w:pStyle w:val="Heading1"/>
        <w:numPr>
          <w:ilvl w:val="0"/>
          <w:numId w:val="0"/>
        </w:numPr>
        <w:rPr>
          <w:rFonts w:ascii="Garamond" w:hAnsi="Garamond"/>
          <w:sz w:val="24"/>
          <w:szCs w:val="24"/>
        </w:rPr>
      </w:pPr>
      <w:r w:rsidRPr="00234C58">
        <w:rPr>
          <w:rFonts w:ascii="Garamond" w:hAnsi="Garamond"/>
          <w:color w:val="000000"/>
          <w:sz w:val="24"/>
          <w:szCs w:val="24"/>
        </w:rPr>
        <w:br w:type="page"/>
      </w:r>
      <w:bookmarkStart w:id="11" w:name="_Toc468599075"/>
      <w:bookmarkStart w:id="12" w:name="_Toc451258711"/>
      <w:r w:rsidRPr="00234C58">
        <w:rPr>
          <w:rFonts w:ascii="Garamond" w:hAnsi="Garamond"/>
          <w:sz w:val="24"/>
          <w:szCs w:val="24"/>
        </w:rPr>
        <w:lastRenderedPageBreak/>
        <w:t>SECTION II.</w:t>
      </w:r>
      <w:r w:rsidRPr="00234C58">
        <w:rPr>
          <w:rFonts w:ascii="Garamond" w:hAnsi="Garamond"/>
          <w:sz w:val="24"/>
          <w:szCs w:val="24"/>
        </w:rPr>
        <w:tab/>
      </w:r>
      <w:r w:rsidR="0087047D">
        <w:rPr>
          <w:rFonts w:ascii="Garamond" w:hAnsi="Garamond"/>
          <w:sz w:val="24"/>
          <w:szCs w:val="24"/>
        </w:rPr>
        <w:t xml:space="preserve">  </w:t>
      </w:r>
      <w:r w:rsidRPr="00234C58">
        <w:rPr>
          <w:rFonts w:ascii="Garamond" w:hAnsi="Garamond"/>
          <w:sz w:val="24"/>
          <w:szCs w:val="24"/>
        </w:rPr>
        <w:t>SUMMARY OF EMISSION UNITS</w:t>
      </w:r>
      <w:bookmarkEnd w:id="11"/>
      <w:bookmarkEnd w:id="12"/>
    </w:p>
    <w:p w14:paraId="388E579A" w14:textId="77777777" w:rsidR="002D2B86" w:rsidRPr="00234C58" w:rsidRDefault="002D2B86">
      <w:pPr>
        <w:rPr>
          <w:rFonts w:ascii="Garamond" w:hAnsi="Garamond"/>
          <w:b/>
          <w:sz w:val="24"/>
          <w:szCs w:val="24"/>
        </w:rPr>
      </w:pPr>
    </w:p>
    <w:p w14:paraId="47C37AC6" w14:textId="77777777" w:rsidR="002D2B86" w:rsidRPr="00234C58" w:rsidRDefault="002D2B86">
      <w:pPr>
        <w:rPr>
          <w:rFonts w:ascii="Garamond" w:hAnsi="Garamond"/>
          <w:sz w:val="24"/>
          <w:szCs w:val="24"/>
        </w:rPr>
      </w:pPr>
      <w:r w:rsidRPr="00234C58">
        <w:rPr>
          <w:rFonts w:ascii="Garamond" w:hAnsi="Garamond"/>
          <w:sz w:val="24"/>
          <w:szCs w:val="24"/>
        </w:rPr>
        <w:t>The emission units regulated by this permit are the following (ARM 17.8.1211):</w:t>
      </w:r>
    </w:p>
    <w:p w14:paraId="3149D0E0" w14:textId="77777777" w:rsidR="002D2B86" w:rsidRPr="00234C58" w:rsidRDefault="002D2B86">
      <w:pPr>
        <w:rPr>
          <w:rFonts w:ascii="Garamond" w:hAnsi="Garamond"/>
          <w:sz w:val="24"/>
          <w:szCs w:val="24"/>
        </w:rPr>
      </w:pPr>
    </w:p>
    <w:tbl>
      <w:tblPr>
        <w:tblW w:w="92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375"/>
        <w:gridCol w:w="4840"/>
        <w:gridCol w:w="3057"/>
      </w:tblGrid>
      <w:tr w:rsidR="002D2B86" w:rsidRPr="00234C58" w14:paraId="04C33375" w14:textId="77777777" w:rsidTr="00876A4C">
        <w:trPr>
          <w:trHeight w:val="516"/>
        </w:trPr>
        <w:tc>
          <w:tcPr>
            <w:tcW w:w="1375" w:type="dxa"/>
            <w:tcBorders>
              <w:bottom w:val="single" w:sz="12" w:space="0" w:color="000000"/>
            </w:tcBorders>
          </w:tcPr>
          <w:p w14:paraId="77DEFE22" w14:textId="77777777" w:rsidR="002D2B86" w:rsidRPr="00234C58" w:rsidRDefault="002D2B86">
            <w:pPr>
              <w:jc w:val="center"/>
              <w:rPr>
                <w:rFonts w:ascii="Garamond" w:hAnsi="Garamond"/>
                <w:b/>
                <w:sz w:val="22"/>
                <w:szCs w:val="22"/>
              </w:rPr>
            </w:pPr>
            <w:r w:rsidRPr="00234C58">
              <w:rPr>
                <w:rFonts w:ascii="Garamond" w:hAnsi="Garamond"/>
                <w:b/>
                <w:sz w:val="22"/>
                <w:szCs w:val="22"/>
              </w:rPr>
              <w:t>Emissions Unit ID</w:t>
            </w:r>
          </w:p>
        </w:tc>
        <w:tc>
          <w:tcPr>
            <w:tcW w:w="4840" w:type="dxa"/>
            <w:tcBorders>
              <w:bottom w:val="single" w:sz="12" w:space="0" w:color="000000"/>
            </w:tcBorders>
          </w:tcPr>
          <w:p w14:paraId="40C8599C" w14:textId="77777777" w:rsidR="002D2B86" w:rsidRPr="00234C58" w:rsidRDefault="002D2B86">
            <w:pPr>
              <w:jc w:val="center"/>
              <w:rPr>
                <w:rFonts w:ascii="Garamond" w:hAnsi="Garamond"/>
                <w:b/>
                <w:sz w:val="22"/>
                <w:szCs w:val="22"/>
              </w:rPr>
            </w:pPr>
            <w:r w:rsidRPr="00234C58">
              <w:rPr>
                <w:rFonts w:ascii="Garamond" w:hAnsi="Garamond"/>
                <w:b/>
                <w:sz w:val="22"/>
                <w:szCs w:val="22"/>
              </w:rPr>
              <w:t>Description</w:t>
            </w:r>
          </w:p>
        </w:tc>
        <w:tc>
          <w:tcPr>
            <w:tcW w:w="3057" w:type="dxa"/>
            <w:tcBorders>
              <w:bottom w:val="single" w:sz="12" w:space="0" w:color="000000"/>
            </w:tcBorders>
          </w:tcPr>
          <w:p w14:paraId="612287DE" w14:textId="77777777" w:rsidR="002D2B86" w:rsidRPr="00234C58" w:rsidRDefault="002D2B86">
            <w:pPr>
              <w:jc w:val="center"/>
              <w:rPr>
                <w:rFonts w:ascii="Garamond" w:hAnsi="Garamond"/>
                <w:b/>
                <w:sz w:val="22"/>
                <w:szCs w:val="22"/>
              </w:rPr>
            </w:pPr>
            <w:r w:rsidRPr="00234C58">
              <w:rPr>
                <w:rFonts w:ascii="Garamond" w:hAnsi="Garamond"/>
                <w:b/>
                <w:sz w:val="22"/>
                <w:szCs w:val="22"/>
              </w:rPr>
              <w:t>Pollution Control Device/Practice</w:t>
            </w:r>
          </w:p>
        </w:tc>
      </w:tr>
      <w:tr w:rsidR="002D2B86" w:rsidRPr="00234C58" w14:paraId="2597EC49" w14:textId="77777777" w:rsidTr="00876A4C">
        <w:trPr>
          <w:trHeight w:val="1610"/>
        </w:trPr>
        <w:tc>
          <w:tcPr>
            <w:tcW w:w="1375" w:type="dxa"/>
            <w:tcBorders>
              <w:top w:val="nil"/>
            </w:tcBorders>
          </w:tcPr>
          <w:p w14:paraId="4F99C0E2" w14:textId="77777777" w:rsidR="002D2B86" w:rsidRPr="00234C58" w:rsidRDefault="002D2B86">
            <w:pPr>
              <w:rPr>
                <w:rFonts w:ascii="Garamond" w:hAnsi="Garamond"/>
                <w:sz w:val="22"/>
                <w:szCs w:val="22"/>
              </w:rPr>
            </w:pPr>
            <w:r w:rsidRPr="00234C58">
              <w:rPr>
                <w:rFonts w:ascii="Garamond" w:hAnsi="Garamond"/>
                <w:sz w:val="22"/>
                <w:szCs w:val="22"/>
              </w:rPr>
              <w:t>EU001</w:t>
            </w:r>
          </w:p>
        </w:tc>
        <w:tc>
          <w:tcPr>
            <w:tcW w:w="4840" w:type="dxa"/>
            <w:tcBorders>
              <w:top w:val="nil"/>
            </w:tcBorders>
          </w:tcPr>
          <w:p w14:paraId="58896C7A" w14:textId="77777777" w:rsidR="002D2B86" w:rsidRPr="00234C58" w:rsidRDefault="00EA309C">
            <w:pPr>
              <w:rPr>
                <w:rFonts w:ascii="Garamond" w:hAnsi="Garamond"/>
                <w:sz w:val="22"/>
                <w:szCs w:val="22"/>
              </w:rPr>
            </w:pPr>
            <w:r w:rsidRPr="00234C58">
              <w:rPr>
                <w:rFonts w:ascii="Garamond" w:hAnsi="Garamond"/>
                <w:sz w:val="22"/>
                <w:szCs w:val="22"/>
              </w:rPr>
              <w:t>Caterpillar Lean-Burn Natural Gas-fired RICE (9 RICE @ 6.1 MW/RICE)</w:t>
            </w:r>
          </w:p>
        </w:tc>
        <w:tc>
          <w:tcPr>
            <w:tcW w:w="3057" w:type="dxa"/>
            <w:tcBorders>
              <w:top w:val="nil"/>
            </w:tcBorders>
          </w:tcPr>
          <w:p w14:paraId="2B135E03" w14:textId="77777777" w:rsidR="00EA309C" w:rsidRPr="00234C58" w:rsidRDefault="00EA309C" w:rsidP="00EA309C">
            <w:pPr>
              <w:numPr>
                <w:ilvl w:val="0"/>
                <w:numId w:val="49"/>
              </w:numPr>
              <w:tabs>
                <w:tab w:val="clear" w:pos="720"/>
                <w:tab w:val="num" w:pos="252"/>
              </w:tabs>
              <w:ind w:left="252" w:hanging="252"/>
              <w:rPr>
                <w:rFonts w:ascii="Garamond" w:hAnsi="Garamond"/>
                <w:sz w:val="22"/>
                <w:szCs w:val="22"/>
              </w:rPr>
            </w:pPr>
            <w:r w:rsidRPr="00234C58">
              <w:rPr>
                <w:rFonts w:ascii="Garamond" w:hAnsi="Garamond"/>
                <w:sz w:val="22"/>
                <w:szCs w:val="22"/>
              </w:rPr>
              <w:t xml:space="preserve">CO, VOC, HAPs: Oxidation Catalyst </w:t>
            </w:r>
          </w:p>
          <w:p w14:paraId="210A5CD4" w14:textId="77777777" w:rsidR="002D2B86" w:rsidRPr="00234C58" w:rsidRDefault="00EA309C" w:rsidP="00EA309C">
            <w:pPr>
              <w:numPr>
                <w:ilvl w:val="0"/>
                <w:numId w:val="49"/>
              </w:numPr>
              <w:tabs>
                <w:tab w:val="clear" w:pos="720"/>
              </w:tabs>
              <w:ind w:left="252" w:hanging="252"/>
              <w:rPr>
                <w:rFonts w:ascii="Garamond" w:hAnsi="Garamond"/>
                <w:sz w:val="22"/>
                <w:szCs w:val="22"/>
              </w:rPr>
            </w:pPr>
            <w:r w:rsidRPr="00234C58">
              <w:rPr>
                <w:rFonts w:ascii="Garamond" w:hAnsi="Garamond"/>
                <w:sz w:val="22"/>
                <w:szCs w:val="22"/>
              </w:rPr>
              <w:t>PM/PM</w:t>
            </w:r>
            <w:r w:rsidRPr="00234C58">
              <w:rPr>
                <w:rFonts w:ascii="Garamond" w:hAnsi="Garamond"/>
                <w:sz w:val="22"/>
                <w:szCs w:val="22"/>
                <w:vertAlign w:val="subscript"/>
              </w:rPr>
              <w:t>10</w:t>
            </w:r>
            <w:r w:rsidRPr="00234C58">
              <w:rPr>
                <w:rFonts w:ascii="Garamond" w:hAnsi="Garamond"/>
                <w:sz w:val="22"/>
                <w:szCs w:val="22"/>
              </w:rPr>
              <w:t>, NO</w:t>
            </w:r>
            <w:r w:rsidRPr="00234C58">
              <w:rPr>
                <w:rFonts w:ascii="Garamond" w:hAnsi="Garamond"/>
                <w:sz w:val="22"/>
                <w:szCs w:val="22"/>
                <w:vertAlign w:val="subscript"/>
              </w:rPr>
              <w:t>x</w:t>
            </w:r>
            <w:r w:rsidRPr="00234C58">
              <w:rPr>
                <w:rFonts w:ascii="Garamond" w:hAnsi="Garamond"/>
                <w:sz w:val="22"/>
                <w:szCs w:val="22"/>
              </w:rPr>
              <w:t>: Lean-Burn Technology Firing Pipeline Quality Natural Gas Only, Operational Limits</w:t>
            </w:r>
          </w:p>
        </w:tc>
      </w:tr>
    </w:tbl>
    <w:p w14:paraId="505079FF" w14:textId="77777777" w:rsidR="002D2B86" w:rsidRPr="00234C58" w:rsidRDefault="002D2B86">
      <w:pPr>
        <w:rPr>
          <w:rFonts w:ascii="Garamond" w:hAnsi="Garamond"/>
          <w:sz w:val="24"/>
          <w:szCs w:val="24"/>
        </w:rPr>
      </w:pPr>
    </w:p>
    <w:p w14:paraId="3A64FE6F" w14:textId="77777777" w:rsidR="002D2B86" w:rsidRPr="00234C58" w:rsidRDefault="002D2B86">
      <w:pPr>
        <w:pStyle w:val="Heading1"/>
        <w:numPr>
          <w:ilvl w:val="0"/>
          <w:numId w:val="0"/>
        </w:numPr>
        <w:tabs>
          <w:tab w:val="left" w:pos="1080"/>
          <w:tab w:val="left" w:pos="1800"/>
        </w:tabs>
        <w:rPr>
          <w:rFonts w:ascii="Garamond" w:hAnsi="Garamond"/>
          <w:sz w:val="24"/>
          <w:szCs w:val="24"/>
        </w:rPr>
      </w:pPr>
      <w:r w:rsidRPr="00234C58">
        <w:rPr>
          <w:rFonts w:ascii="Garamond" w:hAnsi="Garamond"/>
          <w:sz w:val="24"/>
          <w:szCs w:val="24"/>
        </w:rPr>
        <w:br w:type="page"/>
      </w:r>
      <w:bookmarkStart w:id="13" w:name="_Toc468599076"/>
      <w:bookmarkStart w:id="14" w:name="_Toc451258712"/>
      <w:r w:rsidR="0087047D">
        <w:rPr>
          <w:rFonts w:ascii="Garamond" w:hAnsi="Garamond"/>
          <w:sz w:val="24"/>
          <w:szCs w:val="24"/>
        </w:rPr>
        <w:lastRenderedPageBreak/>
        <w:t xml:space="preserve">SECTION III.  </w:t>
      </w:r>
      <w:r w:rsidRPr="00234C58">
        <w:rPr>
          <w:rFonts w:ascii="Garamond" w:hAnsi="Garamond"/>
          <w:sz w:val="24"/>
          <w:szCs w:val="24"/>
        </w:rPr>
        <w:t>PERMIT CONDITIONS</w:t>
      </w:r>
      <w:bookmarkEnd w:id="13"/>
      <w:bookmarkEnd w:id="14"/>
    </w:p>
    <w:p w14:paraId="4F81B726" w14:textId="77777777" w:rsidR="002D2B86" w:rsidRPr="00590EE5" w:rsidRDefault="002D2B86">
      <w:pPr>
        <w:rPr>
          <w:rFonts w:ascii="Garamond" w:hAnsi="Garamond"/>
          <w:b/>
          <w:sz w:val="24"/>
          <w:szCs w:val="24"/>
        </w:rPr>
      </w:pPr>
    </w:p>
    <w:p w14:paraId="3E5C09F1" w14:textId="77777777" w:rsidR="002D2B86" w:rsidRPr="00234C58" w:rsidRDefault="002D2B86">
      <w:pPr>
        <w:rPr>
          <w:rFonts w:ascii="Garamond" w:hAnsi="Garamond"/>
          <w:sz w:val="24"/>
          <w:szCs w:val="24"/>
        </w:rPr>
      </w:pPr>
      <w:r w:rsidRPr="00234C58">
        <w:rPr>
          <w:rFonts w:ascii="Garamond" w:hAnsi="Garamond"/>
          <w:sz w:val="24"/>
          <w:szCs w:val="24"/>
        </w:rPr>
        <w:t>The following requirements and conditions are applicable to the facility or to specific emission units located at the facility (ARM 17.8.1211, 1212, and 1213).</w:t>
      </w:r>
    </w:p>
    <w:p w14:paraId="6BF633EC" w14:textId="77777777" w:rsidR="002D2B86" w:rsidRPr="00590EE5" w:rsidRDefault="002D2B86">
      <w:pPr>
        <w:rPr>
          <w:rFonts w:ascii="Garamond" w:hAnsi="Garamond"/>
          <w:sz w:val="24"/>
          <w:szCs w:val="24"/>
        </w:rPr>
      </w:pPr>
    </w:p>
    <w:p w14:paraId="5F32C89D" w14:textId="77777777" w:rsidR="002D2B86" w:rsidRPr="00234C58" w:rsidRDefault="002D2B86">
      <w:pPr>
        <w:pStyle w:val="Heading2"/>
        <w:numPr>
          <w:ilvl w:val="0"/>
          <w:numId w:val="15"/>
        </w:numPr>
        <w:rPr>
          <w:rFonts w:ascii="Garamond" w:hAnsi="Garamond"/>
          <w:sz w:val="24"/>
          <w:szCs w:val="24"/>
        </w:rPr>
      </w:pPr>
      <w:bookmarkStart w:id="15" w:name="_Toc468599077"/>
      <w:bookmarkStart w:id="16" w:name="_Toc451258713"/>
      <w:r w:rsidRPr="00234C58">
        <w:rPr>
          <w:rFonts w:ascii="Garamond" w:hAnsi="Garamond"/>
          <w:sz w:val="24"/>
          <w:szCs w:val="24"/>
        </w:rPr>
        <w:t>Facility-Wide</w:t>
      </w:r>
      <w:bookmarkEnd w:id="15"/>
      <w:bookmarkEnd w:id="16"/>
    </w:p>
    <w:p w14:paraId="3A470DD2" w14:textId="77777777" w:rsidR="002D2B86" w:rsidRPr="00590EE5" w:rsidRDefault="002D2B86">
      <w:pPr>
        <w:pStyle w:val="Header"/>
        <w:tabs>
          <w:tab w:val="clear" w:pos="4320"/>
          <w:tab w:val="clear" w:pos="8640"/>
        </w:tabs>
        <w:rPr>
          <w:rFonts w:ascii="Garamond" w:hAnsi="Garamond"/>
          <w:sz w:val="24"/>
          <w:szCs w:val="24"/>
        </w:rPr>
      </w:pPr>
    </w:p>
    <w:tbl>
      <w:tblPr>
        <w:tblW w:w="951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50"/>
        <w:gridCol w:w="1580"/>
        <w:gridCol w:w="2308"/>
        <w:gridCol w:w="2222"/>
        <w:gridCol w:w="2051"/>
      </w:tblGrid>
      <w:tr w:rsidR="002D2B86" w:rsidRPr="00234C58" w14:paraId="483F4419" w14:textId="77777777" w:rsidTr="00E25674">
        <w:trPr>
          <w:trHeight w:val="254"/>
        </w:trPr>
        <w:tc>
          <w:tcPr>
            <w:tcW w:w="1350" w:type="dxa"/>
            <w:tcBorders>
              <w:bottom w:val="single" w:sz="12" w:space="0" w:color="000000"/>
            </w:tcBorders>
          </w:tcPr>
          <w:p w14:paraId="52EA0283" w14:textId="77777777" w:rsidR="002D2B86" w:rsidRPr="00234C58" w:rsidRDefault="002D2B86">
            <w:pPr>
              <w:jc w:val="center"/>
              <w:rPr>
                <w:rFonts w:ascii="Garamond" w:hAnsi="Garamond"/>
                <w:b/>
                <w:sz w:val="22"/>
                <w:szCs w:val="22"/>
              </w:rPr>
            </w:pPr>
            <w:r w:rsidRPr="00234C58">
              <w:rPr>
                <w:rFonts w:ascii="Garamond" w:hAnsi="Garamond"/>
                <w:b/>
                <w:sz w:val="22"/>
                <w:szCs w:val="22"/>
              </w:rPr>
              <w:t>Conditions</w:t>
            </w:r>
          </w:p>
        </w:tc>
        <w:tc>
          <w:tcPr>
            <w:tcW w:w="1580" w:type="dxa"/>
            <w:tcBorders>
              <w:bottom w:val="single" w:sz="12" w:space="0" w:color="000000"/>
            </w:tcBorders>
          </w:tcPr>
          <w:p w14:paraId="766F3188" w14:textId="77777777" w:rsidR="002D2B86" w:rsidRPr="00234C58" w:rsidRDefault="002D2B86">
            <w:pPr>
              <w:jc w:val="center"/>
              <w:rPr>
                <w:rFonts w:ascii="Garamond" w:hAnsi="Garamond"/>
                <w:b/>
                <w:sz w:val="22"/>
                <w:szCs w:val="22"/>
              </w:rPr>
            </w:pPr>
            <w:r w:rsidRPr="00234C58">
              <w:rPr>
                <w:rFonts w:ascii="Garamond" w:hAnsi="Garamond"/>
                <w:b/>
                <w:sz w:val="22"/>
                <w:szCs w:val="22"/>
              </w:rPr>
              <w:t>Rule Citation</w:t>
            </w:r>
          </w:p>
        </w:tc>
        <w:tc>
          <w:tcPr>
            <w:tcW w:w="2308" w:type="dxa"/>
            <w:tcBorders>
              <w:bottom w:val="single" w:sz="12" w:space="0" w:color="000000"/>
            </w:tcBorders>
          </w:tcPr>
          <w:p w14:paraId="22CC155C" w14:textId="77777777" w:rsidR="002D2B86" w:rsidRPr="00234C58" w:rsidRDefault="002D2B86">
            <w:pPr>
              <w:jc w:val="center"/>
              <w:rPr>
                <w:rFonts w:ascii="Garamond" w:hAnsi="Garamond"/>
                <w:b/>
                <w:sz w:val="22"/>
                <w:szCs w:val="22"/>
              </w:rPr>
            </w:pPr>
            <w:r w:rsidRPr="00234C58">
              <w:rPr>
                <w:rFonts w:ascii="Garamond" w:hAnsi="Garamond"/>
                <w:b/>
                <w:sz w:val="22"/>
                <w:szCs w:val="22"/>
              </w:rPr>
              <w:t>Rule Description</w:t>
            </w:r>
          </w:p>
        </w:tc>
        <w:tc>
          <w:tcPr>
            <w:tcW w:w="2222" w:type="dxa"/>
            <w:tcBorders>
              <w:bottom w:val="single" w:sz="12" w:space="0" w:color="000000"/>
            </w:tcBorders>
          </w:tcPr>
          <w:p w14:paraId="0A5C3414" w14:textId="77777777" w:rsidR="002D2B86" w:rsidRPr="00234C58" w:rsidRDefault="002D2B86">
            <w:pPr>
              <w:jc w:val="center"/>
              <w:rPr>
                <w:rFonts w:ascii="Garamond" w:hAnsi="Garamond"/>
                <w:b/>
                <w:sz w:val="22"/>
                <w:szCs w:val="22"/>
              </w:rPr>
            </w:pPr>
            <w:r w:rsidRPr="00234C58">
              <w:rPr>
                <w:rFonts w:ascii="Garamond" w:hAnsi="Garamond"/>
                <w:b/>
                <w:sz w:val="22"/>
                <w:szCs w:val="22"/>
              </w:rPr>
              <w:t>Pollutant/Parameter</w:t>
            </w:r>
          </w:p>
        </w:tc>
        <w:tc>
          <w:tcPr>
            <w:tcW w:w="2051" w:type="dxa"/>
            <w:tcBorders>
              <w:bottom w:val="single" w:sz="12" w:space="0" w:color="000000"/>
            </w:tcBorders>
          </w:tcPr>
          <w:p w14:paraId="0E46ABF3" w14:textId="77777777" w:rsidR="002D2B86" w:rsidRPr="00234C58" w:rsidRDefault="002D2B86">
            <w:pPr>
              <w:jc w:val="center"/>
              <w:rPr>
                <w:rFonts w:ascii="Garamond" w:hAnsi="Garamond"/>
                <w:b/>
                <w:sz w:val="22"/>
                <w:szCs w:val="22"/>
              </w:rPr>
            </w:pPr>
            <w:r w:rsidRPr="00234C58">
              <w:rPr>
                <w:rFonts w:ascii="Garamond" w:hAnsi="Garamond"/>
                <w:b/>
                <w:sz w:val="22"/>
                <w:szCs w:val="22"/>
              </w:rPr>
              <w:t>Limit</w:t>
            </w:r>
          </w:p>
        </w:tc>
      </w:tr>
      <w:tr w:rsidR="002D2B86" w:rsidRPr="00234C58" w14:paraId="1593563C" w14:textId="77777777" w:rsidTr="00E25674">
        <w:trPr>
          <w:trHeight w:val="239"/>
        </w:trPr>
        <w:tc>
          <w:tcPr>
            <w:tcW w:w="1350" w:type="dxa"/>
            <w:tcBorders>
              <w:top w:val="nil"/>
            </w:tcBorders>
          </w:tcPr>
          <w:p w14:paraId="3E243D1D" w14:textId="68CA1DCB"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_Ref391382884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w:t>
            </w:r>
            <w:r w:rsidRPr="00234C58">
              <w:rPr>
                <w:rFonts w:ascii="Garamond" w:hAnsi="Garamond"/>
                <w:sz w:val="22"/>
                <w:szCs w:val="22"/>
              </w:rPr>
              <w:fldChar w:fldCharType="end"/>
            </w:r>
          </w:p>
        </w:tc>
        <w:tc>
          <w:tcPr>
            <w:tcW w:w="1580" w:type="dxa"/>
            <w:tcBorders>
              <w:top w:val="nil"/>
            </w:tcBorders>
          </w:tcPr>
          <w:p w14:paraId="0F4946B3" w14:textId="77777777" w:rsidR="002D2B86" w:rsidRPr="00234C58" w:rsidRDefault="002D2B86">
            <w:pPr>
              <w:rPr>
                <w:rFonts w:ascii="Garamond" w:hAnsi="Garamond"/>
                <w:sz w:val="22"/>
                <w:szCs w:val="22"/>
              </w:rPr>
            </w:pPr>
            <w:r w:rsidRPr="00234C58">
              <w:rPr>
                <w:rFonts w:ascii="Garamond" w:hAnsi="Garamond"/>
                <w:sz w:val="22"/>
                <w:szCs w:val="22"/>
              </w:rPr>
              <w:t>ARM 17.8.105</w:t>
            </w:r>
          </w:p>
        </w:tc>
        <w:tc>
          <w:tcPr>
            <w:tcW w:w="2308" w:type="dxa"/>
            <w:tcBorders>
              <w:top w:val="nil"/>
            </w:tcBorders>
          </w:tcPr>
          <w:p w14:paraId="0929E73F" w14:textId="77777777" w:rsidR="002D2B86" w:rsidRPr="00234C58" w:rsidRDefault="002D2B86">
            <w:pPr>
              <w:rPr>
                <w:rFonts w:ascii="Garamond" w:hAnsi="Garamond"/>
                <w:sz w:val="22"/>
                <w:szCs w:val="22"/>
              </w:rPr>
            </w:pPr>
            <w:r w:rsidRPr="00234C58">
              <w:rPr>
                <w:rFonts w:ascii="Garamond" w:hAnsi="Garamond"/>
                <w:sz w:val="22"/>
                <w:szCs w:val="22"/>
              </w:rPr>
              <w:t>Testing Requirements</w:t>
            </w:r>
          </w:p>
        </w:tc>
        <w:tc>
          <w:tcPr>
            <w:tcW w:w="2222" w:type="dxa"/>
            <w:tcBorders>
              <w:top w:val="nil"/>
            </w:tcBorders>
          </w:tcPr>
          <w:p w14:paraId="2799016D" w14:textId="77777777" w:rsidR="002D2B86" w:rsidRPr="00234C58" w:rsidRDefault="002D2B86">
            <w:pPr>
              <w:rPr>
                <w:rFonts w:ascii="Garamond" w:hAnsi="Garamond"/>
                <w:sz w:val="22"/>
                <w:szCs w:val="22"/>
              </w:rPr>
            </w:pPr>
            <w:r w:rsidRPr="00234C58">
              <w:rPr>
                <w:rFonts w:ascii="Garamond" w:hAnsi="Garamond"/>
                <w:sz w:val="22"/>
                <w:szCs w:val="22"/>
              </w:rPr>
              <w:t>Testing Requirements</w:t>
            </w:r>
          </w:p>
        </w:tc>
        <w:tc>
          <w:tcPr>
            <w:tcW w:w="2051" w:type="dxa"/>
            <w:tcBorders>
              <w:top w:val="nil"/>
            </w:tcBorders>
          </w:tcPr>
          <w:p w14:paraId="33D88C83" w14:textId="77777777" w:rsidR="002D2B86" w:rsidRPr="00234C58" w:rsidRDefault="002D2B86">
            <w:pPr>
              <w:jc w:val="center"/>
              <w:rPr>
                <w:rFonts w:ascii="Garamond" w:hAnsi="Garamond"/>
                <w:sz w:val="22"/>
                <w:szCs w:val="22"/>
              </w:rPr>
            </w:pPr>
            <w:r w:rsidRPr="00234C58">
              <w:rPr>
                <w:rFonts w:ascii="Garamond" w:hAnsi="Garamond"/>
                <w:sz w:val="22"/>
                <w:szCs w:val="22"/>
              </w:rPr>
              <w:t>-------</w:t>
            </w:r>
          </w:p>
        </w:tc>
      </w:tr>
      <w:tr w:rsidR="002D2B86" w:rsidRPr="00234C58" w14:paraId="6119EF84" w14:textId="77777777" w:rsidTr="00E25674">
        <w:trPr>
          <w:trHeight w:val="254"/>
        </w:trPr>
        <w:tc>
          <w:tcPr>
            <w:tcW w:w="1350" w:type="dxa"/>
            <w:tcBorders>
              <w:top w:val="nil"/>
            </w:tcBorders>
          </w:tcPr>
          <w:p w14:paraId="505FEAB4" w14:textId="087513AF"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_Ref391382892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A.2</w:t>
            </w:r>
            <w:r w:rsidRPr="00234C58">
              <w:rPr>
                <w:rFonts w:ascii="Garamond" w:hAnsi="Garamond"/>
                <w:sz w:val="22"/>
                <w:szCs w:val="22"/>
              </w:rPr>
              <w:fldChar w:fldCharType="end"/>
            </w:r>
          </w:p>
        </w:tc>
        <w:tc>
          <w:tcPr>
            <w:tcW w:w="1580" w:type="dxa"/>
            <w:tcBorders>
              <w:top w:val="nil"/>
            </w:tcBorders>
          </w:tcPr>
          <w:p w14:paraId="0ABBC9FE" w14:textId="77777777" w:rsidR="002D2B86" w:rsidRPr="00234C58" w:rsidRDefault="002D2B86">
            <w:pPr>
              <w:rPr>
                <w:rFonts w:ascii="Garamond" w:hAnsi="Garamond"/>
                <w:sz w:val="22"/>
                <w:szCs w:val="22"/>
              </w:rPr>
            </w:pPr>
            <w:r w:rsidRPr="00234C58">
              <w:rPr>
                <w:rFonts w:ascii="Garamond" w:hAnsi="Garamond"/>
                <w:sz w:val="22"/>
                <w:szCs w:val="22"/>
              </w:rPr>
              <w:t>ARM 17.8.304(1)</w:t>
            </w:r>
          </w:p>
        </w:tc>
        <w:tc>
          <w:tcPr>
            <w:tcW w:w="2308" w:type="dxa"/>
            <w:tcBorders>
              <w:top w:val="nil"/>
            </w:tcBorders>
          </w:tcPr>
          <w:p w14:paraId="6140DD81" w14:textId="77777777" w:rsidR="002D2B86" w:rsidRPr="00234C58" w:rsidRDefault="002D2B86">
            <w:pPr>
              <w:rPr>
                <w:rFonts w:ascii="Garamond" w:hAnsi="Garamond"/>
                <w:sz w:val="22"/>
                <w:szCs w:val="22"/>
              </w:rPr>
            </w:pPr>
            <w:r w:rsidRPr="00234C58">
              <w:rPr>
                <w:rFonts w:ascii="Garamond" w:hAnsi="Garamond"/>
                <w:sz w:val="22"/>
                <w:szCs w:val="22"/>
              </w:rPr>
              <w:t>Visible Air Contaminants</w:t>
            </w:r>
          </w:p>
        </w:tc>
        <w:tc>
          <w:tcPr>
            <w:tcW w:w="2222" w:type="dxa"/>
            <w:tcBorders>
              <w:top w:val="nil"/>
            </w:tcBorders>
          </w:tcPr>
          <w:p w14:paraId="107E7B9A" w14:textId="77777777" w:rsidR="002D2B86" w:rsidRPr="00234C58" w:rsidRDefault="002D2B86">
            <w:pPr>
              <w:rPr>
                <w:rFonts w:ascii="Garamond" w:hAnsi="Garamond"/>
                <w:sz w:val="22"/>
                <w:szCs w:val="22"/>
              </w:rPr>
            </w:pPr>
            <w:r w:rsidRPr="00234C58">
              <w:rPr>
                <w:rFonts w:ascii="Garamond" w:hAnsi="Garamond"/>
                <w:sz w:val="22"/>
                <w:szCs w:val="22"/>
              </w:rPr>
              <w:t>Opacity</w:t>
            </w:r>
          </w:p>
        </w:tc>
        <w:tc>
          <w:tcPr>
            <w:tcW w:w="2051" w:type="dxa"/>
            <w:tcBorders>
              <w:top w:val="nil"/>
            </w:tcBorders>
          </w:tcPr>
          <w:p w14:paraId="5F587F56" w14:textId="77777777" w:rsidR="002D2B86" w:rsidRPr="00234C58" w:rsidRDefault="002D2B86">
            <w:pPr>
              <w:jc w:val="center"/>
              <w:rPr>
                <w:rFonts w:ascii="Garamond" w:hAnsi="Garamond"/>
                <w:sz w:val="22"/>
                <w:szCs w:val="22"/>
              </w:rPr>
            </w:pPr>
            <w:r w:rsidRPr="00234C58">
              <w:rPr>
                <w:rFonts w:ascii="Garamond" w:hAnsi="Garamond"/>
                <w:sz w:val="22"/>
                <w:szCs w:val="22"/>
              </w:rPr>
              <w:t>40%</w:t>
            </w:r>
          </w:p>
        </w:tc>
      </w:tr>
      <w:tr w:rsidR="002D2B86" w:rsidRPr="00234C58" w14:paraId="62791269" w14:textId="77777777" w:rsidTr="00E25674">
        <w:trPr>
          <w:trHeight w:val="239"/>
        </w:trPr>
        <w:tc>
          <w:tcPr>
            <w:tcW w:w="1350" w:type="dxa"/>
          </w:tcPr>
          <w:p w14:paraId="3B067CA9" w14:textId="7F148B3C"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_Ref391382900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A.3</w:t>
            </w:r>
            <w:r w:rsidRPr="00234C58">
              <w:rPr>
                <w:rFonts w:ascii="Garamond" w:hAnsi="Garamond"/>
                <w:sz w:val="22"/>
                <w:szCs w:val="22"/>
              </w:rPr>
              <w:fldChar w:fldCharType="end"/>
            </w:r>
          </w:p>
        </w:tc>
        <w:tc>
          <w:tcPr>
            <w:tcW w:w="1580" w:type="dxa"/>
          </w:tcPr>
          <w:p w14:paraId="02E933D8" w14:textId="77777777" w:rsidR="002D2B86" w:rsidRPr="00234C58" w:rsidRDefault="002D2B86">
            <w:pPr>
              <w:rPr>
                <w:rFonts w:ascii="Garamond" w:hAnsi="Garamond"/>
                <w:sz w:val="22"/>
                <w:szCs w:val="22"/>
              </w:rPr>
            </w:pPr>
            <w:r w:rsidRPr="00234C58">
              <w:rPr>
                <w:rFonts w:ascii="Garamond" w:hAnsi="Garamond"/>
                <w:sz w:val="22"/>
                <w:szCs w:val="22"/>
              </w:rPr>
              <w:t>ARM 17.8.304(2)</w:t>
            </w:r>
          </w:p>
        </w:tc>
        <w:tc>
          <w:tcPr>
            <w:tcW w:w="2308" w:type="dxa"/>
          </w:tcPr>
          <w:p w14:paraId="47768DC8" w14:textId="77777777" w:rsidR="002D2B86" w:rsidRPr="00234C58" w:rsidRDefault="002D2B86">
            <w:pPr>
              <w:rPr>
                <w:rFonts w:ascii="Garamond" w:hAnsi="Garamond"/>
                <w:sz w:val="22"/>
                <w:szCs w:val="22"/>
              </w:rPr>
            </w:pPr>
            <w:r w:rsidRPr="00234C58">
              <w:rPr>
                <w:rFonts w:ascii="Garamond" w:hAnsi="Garamond"/>
                <w:sz w:val="22"/>
                <w:szCs w:val="22"/>
              </w:rPr>
              <w:t>Visible Air Contaminants</w:t>
            </w:r>
          </w:p>
        </w:tc>
        <w:tc>
          <w:tcPr>
            <w:tcW w:w="2222" w:type="dxa"/>
          </w:tcPr>
          <w:p w14:paraId="2A2A00DC" w14:textId="77777777" w:rsidR="002D2B86" w:rsidRPr="00234C58" w:rsidRDefault="002D2B86">
            <w:pPr>
              <w:rPr>
                <w:rFonts w:ascii="Garamond" w:hAnsi="Garamond"/>
                <w:sz w:val="22"/>
                <w:szCs w:val="22"/>
              </w:rPr>
            </w:pPr>
            <w:r w:rsidRPr="00234C58">
              <w:rPr>
                <w:rFonts w:ascii="Garamond" w:hAnsi="Garamond"/>
                <w:sz w:val="22"/>
                <w:szCs w:val="22"/>
              </w:rPr>
              <w:t>Opacity</w:t>
            </w:r>
          </w:p>
        </w:tc>
        <w:tc>
          <w:tcPr>
            <w:tcW w:w="2051" w:type="dxa"/>
          </w:tcPr>
          <w:p w14:paraId="286FC22D" w14:textId="77777777" w:rsidR="002D2B86" w:rsidRPr="00234C58" w:rsidRDefault="002D2B86">
            <w:pPr>
              <w:jc w:val="center"/>
              <w:rPr>
                <w:rFonts w:ascii="Garamond" w:hAnsi="Garamond"/>
                <w:sz w:val="22"/>
                <w:szCs w:val="22"/>
              </w:rPr>
            </w:pPr>
            <w:r w:rsidRPr="00234C58">
              <w:rPr>
                <w:rFonts w:ascii="Garamond" w:hAnsi="Garamond"/>
                <w:sz w:val="22"/>
                <w:szCs w:val="22"/>
              </w:rPr>
              <w:t>20%</w:t>
            </w:r>
          </w:p>
        </w:tc>
      </w:tr>
      <w:tr w:rsidR="002D2B86" w:rsidRPr="00234C58" w14:paraId="4C9B0F65" w14:textId="77777777" w:rsidTr="00E25674">
        <w:trPr>
          <w:trHeight w:val="307"/>
        </w:trPr>
        <w:tc>
          <w:tcPr>
            <w:tcW w:w="1350" w:type="dxa"/>
          </w:tcPr>
          <w:p w14:paraId="59C42CB8" w14:textId="5E83A377"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_Ref391382906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A.4</w:t>
            </w:r>
            <w:r w:rsidRPr="00234C58">
              <w:rPr>
                <w:rFonts w:ascii="Garamond" w:hAnsi="Garamond"/>
                <w:sz w:val="22"/>
                <w:szCs w:val="22"/>
              </w:rPr>
              <w:fldChar w:fldCharType="end"/>
            </w:r>
          </w:p>
        </w:tc>
        <w:tc>
          <w:tcPr>
            <w:tcW w:w="1580" w:type="dxa"/>
          </w:tcPr>
          <w:p w14:paraId="55F4823B" w14:textId="77777777" w:rsidR="002D2B86" w:rsidRPr="00234C58" w:rsidRDefault="002D2B86">
            <w:pPr>
              <w:rPr>
                <w:rFonts w:ascii="Garamond" w:hAnsi="Garamond"/>
                <w:sz w:val="22"/>
                <w:szCs w:val="22"/>
              </w:rPr>
            </w:pPr>
            <w:r w:rsidRPr="00234C58">
              <w:rPr>
                <w:rFonts w:ascii="Garamond" w:hAnsi="Garamond"/>
                <w:sz w:val="22"/>
                <w:szCs w:val="22"/>
              </w:rPr>
              <w:t>ARM 17.8.308(1)</w:t>
            </w:r>
          </w:p>
        </w:tc>
        <w:tc>
          <w:tcPr>
            <w:tcW w:w="2308" w:type="dxa"/>
          </w:tcPr>
          <w:p w14:paraId="20350726" w14:textId="77777777" w:rsidR="002D2B86" w:rsidRPr="00234C58" w:rsidRDefault="002D2B86">
            <w:pPr>
              <w:rPr>
                <w:rFonts w:ascii="Garamond" w:hAnsi="Garamond"/>
                <w:sz w:val="22"/>
                <w:szCs w:val="22"/>
              </w:rPr>
            </w:pPr>
            <w:r w:rsidRPr="00234C58">
              <w:rPr>
                <w:rFonts w:ascii="Garamond" w:hAnsi="Garamond"/>
                <w:sz w:val="22"/>
                <w:szCs w:val="22"/>
              </w:rPr>
              <w:t>Particulate Matter, Airborne</w:t>
            </w:r>
          </w:p>
        </w:tc>
        <w:tc>
          <w:tcPr>
            <w:tcW w:w="2222" w:type="dxa"/>
          </w:tcPr>
          <w:p w14:paraId="2D5FFDFE" w14:textId="77777777" w:rsidR="002D2B86" w:rsidRPr="00234C58" w:rsidRDefault="002D2B86">
            <w:pPr>
              <w:rPr>
                <w:rFonts w:ascii="Garamond" w:hAnsi="Garamond"/>
                <w:sz w:val="22"/>
                <w:szCs w:val="22"/>
              </w:rPr>
            </w:pPr>
            <w:r w:rsidRPr="00234C58">
              <w:rPr>
                <w:rFonts w:ascii="Garamond" w:hAnsi="Garamond"/>
                <w:sz w:val="22"/>
                <w:szCs w:val="22"/>
              </w:rPr>
              <w:t>Fugitive Opacity</w:t>
            </w:r>
          </w:p>
        </w:tc>
        <w:tc>
          <w:tcPr>
            <w:tcW w:w="2051" w:type="dxa"/>
          </w:tcPr>
          <w:p w14:paraId="569FD429" w14:textId="77777777" w:rsidR="002D2B86" w:rsidRPr="00234C58" w:rsidRDefault="002D2B86">
            <w:pPr>
              <w:jc w:val="center"/>
              <w:rPr>
                <w:rFonts w:ascii="Garamond" w:hAnsi="Garamond"/>
                <w:sz w:val="22"/>
                <w:szCs w:val="22"/>
              </w:rPr>
            </w:pPr>
            <w:r w:rsidRPr="00234C58">
              <w:rPr>
                <w:rFonts w:ascii="Garamond" w:hAnsi="Garamond"/>
                <w:sz w:val="22"/>
                <w:szCs w:val="22"/>
              </w:rPr>
              <w:t>20%</w:t>
            </w:r>
          </w:p>
        </w:tc>
      </w:tr>
      <w:tr w:rsidR="002D2B86" w:rsidRPr="00234C58" w14:paraId="0A6CF102" w14:textId="77777777" w:rsidTr="00E25674">
        <w:trPr>
          <w:trHeight w:val="493"/>
        </w:trPr>
        <w:tc>
          <w:tcPr>
            <w:tcW w:w="1350" w:type="dxa"/>
          </w:tcPr>
          <w:p w14:paraId="73AA821C" w14:textId="09AC7AFE"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_Ref391383372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A.5</w:t>
            </w:r>
            <w:r w:rsidRPr="00234C58">
              <w:rPr>
                <w:rFonts w:ascii="Garamond" w:hAnsi="Garamond"/>
                <w:sz w:val="22"/>
                <w:szCs w:val="22"/>
              </w:rPr>
              <w:fldChar w:fldCharType="end"/>
            </w:r>
          </w:p>
        </w:tc>
        <w:tc>
          <w:tcPr>
            <w:tcW w:w="1580" w:type="dxa"/>
          </w:tcPr>
          <w:p w14:paraId="6F4E6601" w14:textId="77777777" w:rsidR="002D2B86" w:rsidRPr="00234C58" w:rsidRDefault="002D2B86">
            <w:pPr>
              <w:rPr>
                <w:rFonts w:ascii="Garamond" w:hAnsi="Garamond"/>
                <w:sz w:val="22"/>
                <w:szCs w:val="22"/>
              </w:rPr>
            </w:pPr>
            <w:r w:rsidRPr="00234C58">
              <w:rPr>
                <w:rFonts w:ascii="Garamond" w:hAnsi="Garamond"/>
                <w:sz w:val="22"/>
                <w:szCs w:val="22"/>
              </w:rPr>
              <w:t>ARM 17.8.308(2)</w:t>
            </w:r>
          </w:p>
        </w:tc>
        <w:tc>
          <w:tcPr>
            <w:tcW w:w="2308" w:type="dxa"/>
          </w:tcPr>
          <w:p w14:paraId="2DAC1BB1" w14:textId="77777777" w:rsidR="002D2B86" w:rsidRPr="00234C58" w:rsidRDefault="002D2B86">
            <w:pPr>
              <w:rPr>
                <w:rFonts w:ascii="Garamond" w:hAnsi="Garamond"/>
                <w:sz w:val="22"/>
                <w:szCs w:val="22"/>
              </w:rPr>
            </w:pPr>
            <w:r w:rsidRPr="00234C58">
              <w:rPr>
                <w:rFonts w:ascii="Garamond" w:hAnsi="Garamond"/>
                <w:sz w:val="22"/>
                <w:szCs w:val="22"/>
              </w:rPr>
              <w:t>Particulate Matter, Airborne</w:t>
            </w:r>
          </w:p>
        </w:tc>
        <w:tc>
          <w:tcPr>
            <w:tcW w:w="2222" w:type="dxa"/>
          </w:tcPr>
          <w:p w14:paraId="3EAF1B5C" w14:textId="77777777" w:rsidR="002D2B86" w:rsidRPr="00234C58" w:rsidRDefault="002D2B86">
            <w:pPr>
              <w:rPr>
                <w:rFonts w:ascii="Garamond" w:hAnsi="Garamond"/>
                <w:sz w:val="22"/>
                <w:szCs w:val="22"/>
              </w:rPr>
            </w:pPr>
            <w:r w:rsidRPr="00234C58">
              <w:rPr>
                <w:rFonts w:ascii="Garamond" w:hAnsi="Garamond"/>
                <w:sz w:val="22"/>
                <w:szCs w:val="22"/>
              </w:rPr>
              <w:t>Reasonable Precautions</w:t>
            </w:r>
          </w:p>
        </w:tc>
        <w:tc>
          <w:tcPr>
            <w:tcW w:w="2051" w:type="dxa"/>
          </w:tcPr>
          <w:p w14:paraId="5EB96BE4" w14:textId="77777777" w:rsidR="002D2B86" w:rsidRPr="00234C58" w:rsidRDefault="002D2B86">
            <w:pPr>
              <w:jc w:val="center"/>
              <w:rPr>
                <w:rFonts w:ascii="Garamond" w:hAnsi="Garamond"/>
                <w:sz w:val="22"/>
                <w:szCs w:val="22"/>
              </w:rPr>
            </w:pPr>
            <w:r w:rsidRPr="00234C58">
              <w:rPr>
                <w:rFonts w:ascii="Garamond" w:hAnsi="Garamond"/>
                <w:sz w:val="22"/>
                <w:szCs w:val="22"/>
              </w:rPr>
              <w:t>-------</w:t>
            </w:r>
          </w:p>
        </w:tc>
      </w:tr>
      <w:tr w:rsidR="002D2B86" w:rsidRPr="00234C58" w14:paraId="49B4CF70" w14:textId="77777777" w:rsidTr="00E25674">
        <w:trPr>
          <w:trHeight w:val="493"/>
        </w:trPr>
        <w:tc>
          <w:tcPr>
            <w:tcW w:w="1350" w:type="dxa"/>
          </w:tcPr>
          <w:p w14:paraId="106691C7" w14:textId="7ABC7066"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_Ref391383380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A.6</w:t>
            </w:r>
            <w:r w:rsidRPr="00234C58">
              <w:rPr>
                <w:rFonts w:ascii="Garamond" w:hAnsi="Garamond"/>
                <w:sz w:val="22"/>
                <w:szCs w:val="22"/>
              </w:rPr>
              <w:fldChar w:fldCharType="end"/>
            </w:r>
          </w:p>
        </w:tc>
        <w:tc>
          <w:tcPr>
            <w:tcW w:w="1580" w:type="dxa"/>
          </w:tcPr>
          <w:p w14:paraId="49F32DAC" w14:textId="77777777" w:rsidR="002D2B86" w:rsidRPr="00234C58" w:rsidRDefault="002D2B86">
            <w:pPr>
              <w:rPr>
                <w:rFonts w:ascii="Garamond" w:hAnsi="Garamond"/>
                <w:sz w:val="22"/>
                <w:szCs w:val="22"/>
              </w:rPr>
            </w:pPr>
            <w:r w:rsidRPr="00234C58">
              <w:rPr>
                <w:rFonts w:ascii="Garamond" w:hAnsi="Garamond"/>
                <w:sz w:val="22"/>
                <w:szCs w:val="22"/>
              </w:rPr>
              <w:t>ARM 17.8.308</w:t>
            </w:r>
          </w:p>
        </w:tc>
        <w:tc>
          <w:tcPr>
            <w:tcW w:w="2308" w:type="dxa"/>
          </w:tcPr>
          <w:p w14:paraId="112C0A09" w14:textId="77777777" w:rsidR="002D2B86" w:rsidRPr="00234C58" w:rsidRDefault="002D2B86">
            <w:pPr>
              <w:rPr>
                <w:rFonts w:ascii="Garamond" w:hAnsi="Garamond"/>
                <w:sz w:val="22"/>
                <w:szCs w:val="22"/>
              </w:rPr>
            </w:pPr>
            <w:r w:rsidRPr="00234C58">
              <w:rPr>
                <w:rFonts w:ascii="Garamond" w:hAnsi="Garamond"/>
                <w:sz w:val="22"/>
                <w:szCs w:val="22"/>
              </w:rPr>
              <w:t>Particulate Matter, Airborne</w:t>
            </w:r>
          </w:p>
        </w:tc>
        <w:tc>
          <w:tcPr>
            <w:tcW w:w="2222" w:type="dxa"/>
          </w:tcPr>
          <w:p w14:paraId="6189B9FC" w14:textId="77777777" w:rsidR="002D2B86" w:rsidRPr="00234C58" w:rsidRDefault="002D2B86">
            <w:pPr>
              <w:rPr>
                <w:rFonts w:ascii="Garamond" w:hAnsi="Garamond"/>
                <w:sz w:val="22"/>
                <w:szCs w:val="22"/>
              </w:rPr>
            </w:pPr>
            <w:r w:rsidRPr="00234C58">
              <w:rPr>
                <w:rFonts w:ascii="Garamond" w:hAnsi="Garamond"/>
                <w:sz w:val="22"/>
                <w:szCs w:val="22"/>
              </w:rPr>
              <w:t>Reasonable Precaution, Construction</w:t>
            </w:r>
          </w:p>
        </w:tc>
        <w:tc>
          <w:tcPr>
            <w:tcW w:w="2051" w:type="dxa"/>
          </w:tcPr>
          <w:p w14:paraId="7BB0D3A8" w14:textId="77777777" w:rsidR="002D2B86" w:rsidRPr="00234C58" w:rsidRDefault="002D2B86">
            <w:pPr>
              <w:jc w:val="center"/>
              <w:rPr>
                <w:rFonts w:ascii="Garamond" w:hAnsi="Garamond"/>
                <w:sz w:val="22"/>
                <w:szCs w:val="22"/>
              </w:rPr>
            </w:pPr>
            <w:r w:rsidRPr="00234C58">
              <w:rPr>
                <w:rFonts w:ascii="Garamond" w:hAnsi="Garamond"/>
                <w:sz w:val="22"/>
                <w:szCs w:val="22"/>
              </w:rPr>
              <w:t>20%</w:t>
            </w:r>
          </w:p>
        </w:tc>
      </w:tr>
      <w:tr w:rsidR="002D2B86" w:rsidRPr="00234C58" w14:paraId="246D9F68" w14:textId="77777777" w:rsidTr="00E25674">
        <w:trPr>
          <w:trHeight w:val="493"/>
        </w:trPr>
        <w:tc>
          <w:tcPr>
            <w:tcW w:w="1350" w:type="dxa"/>
          </w:tcPr>
          <w:p w14:paraId="3886DBD2" w14:textId="35BA14FF"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_Ref391383481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A.7</w:t>
            </w:r>
            <w:r w:rsidRPr="00234C58">
              <w:rPr>
                <w:rFonts w:ascii="Garamond" w:hAnsi="Garamond"/>
                <w:sz w:val="22"/>
                <w:szCs w:val="22"/>
              </w:rPr>
              <w:fldChar w:fldCharType="end"/>
            </w:r>
          </w:p>
        </w:tc>
        <w:tc>
          <w:tcPr>
            <w:tcW w:w="1580" w:type="dxa"/>
          </w:tcPr>
          <w:p w14:paraId="28ABE2DA" w14:textId="77777777" w:rsidR="002D2B86" w:rsidRPr="00234C58" w:rsidRDefault="002D2B86">
            <w:pPr>
              <w:rPr>
                <w:rFonts w:ascii="Garamond" w:hAnsi="Garamond"/>
                <w:sz w:val="22"/>
                <w:szCs w:val="22"/>
              </w:rPr>
            </w:pPr>
            <w:r w:rsidRPr="00234C58">
              <w:rPr>
                <w:rFonts w:ascii="Garamond" w:hAnsi="Garamond"/>
                <w:sz w:val="22"/>
                <w:szCs w:val="22"/>
              </w:rPr>
              <w:t>ARM 17.8.309</w:t>
            </w:r>
          </w:p>
        </w:tc>
        <w:tc>
          <w:tcPr>
            <w:tcW w:w="2308" w:type="dxa"/>
          </w:tcPr>
          <w:p w14:paraId="652A9DAF" w14:textId="77777777" w:rsidR="002D2B86" w:rsidRPr="00234C58" w:rsidRDefault="002D2B86">
            <w:pPr>
              <w:rPr>
                <w:rFonts w:ascii="Garamond" w:hAnsi="Garamond"/>
                <w:sz w:val="22"/>
                <w:szCs w:val="22"/>
              </w:rPr>
            </w:pPr>
            <w:r w:rsidRPr="00234C58">
              <w:rPr>
                <w:rFonts w:ascii="Garamond" w:hAnsi="Garamond"/>
                <w:sz w:val="22"/>
                <w:szCs w:val="22"/>
              </w:rPr>
              <w:t>Particulate Matter, Fuel Burning Equipment</w:t>
            </w:r>
          </w:p>
        </w:tc>
        <w:tc>
          <w:tcPr>
            <w:tcW w:w="2222" w:type="dxa"/>
          </w:tcPr>
          <w:p w14:paraId="2EF03045" w14:textId="77777777" w:rsidR="002D2B86" w:rsidRPr="00234C58" w:rsidRDefault="002D2B86">
            <w:pPr>
              <w:rPr>
                <w:rFonts w:ascii="Garamond" w:hAnsi="Garamond"/>
                <w:sz w:val="22"/>
                <w:szCs w:val="22"/>
              </w:rPr>
            </w:pPr>
            <w:r w:rsidRPr="00234C58">
              <w:rPr>
                <w:rFonts w:ascii="Garamond" w:hAnsi="Garamond"/>
                <w:sz w:val="22"/>
                <w:szCs w:val="22"/>
              </w:rPr>
              <w:t>Particulate Matter</w:t>
            </w:r>
          </w:p>
        </w:tc>
        <w:tc>
          <w:tcPr>
            <w:tcW w:w="2051" w:type="dxa"/>
          </w:tcPr>
          <w:p w14:paraId="4F789DE8" w14:textId="77777777" w:rsidR="002D2B86" w:rsidRPr="00234C58" w:rsidRDefault="002D2B86">
            <w:pPr>
              <w:jc w:val="center"/>
              <w:rPr>
                <w:rFonts w:ascii="Garamond" w:hAnsi="Garamond"/>
                <w:sz w:val="22"/>
                <w:szCs w:val="22"/>
              </w:rPr>
            </w:pPr>
            <w:r w:rsidRPr="00234C58">
              <w:rPr>
                <w:rFonts w:ascii="Garamond" w:hAnsi="Garamond"/>
                <w:sz w:val="22"/>
                <w:szCs w:val="22"/>
              </w:rPr>
              <w:t>E= 0.882 * H</w:t>
            </w:r>
            <w:r w:rsidRPr="00234C58">
              <w:rPr>
                <w:rFonts w:ascii="Garamond" w:hAnsi="Garamond"/>
                <w:sz w:val="22"/>
                <w:szCs w:val="22"/>
                <w:vertAlign w:val="superscript"/>
              </w:rPr>
              <w:t>-0.</w:t>
            </w:r>
            <w:proofErr w:type="gramStart"/>
            <w:r w:rsidRPr="00234C58">
              <w:rPr>
                <w:rFonts w:ascii="Garamond" w:hAnsi="Garamond"/>
                <w:sz w:val="22"/>
                <w:szCs w:val="22"/>
                <w:vertAlign w:val="superscript"/>
              </w:rPr>
              <w:t xml:space="preserve">1664  </w:t>
            </w:r>
            <w:r w:rsidRPr="00234C58">
              <w:rPr>
                <w:rFonts w:ascii="Garamond" w:hAnsi="Garamond"/>
                <w:sz w:val="22"/>
                <w:szCs w:val="22"/>
              </w:rPr>
              <w:t>Or</w:t>
            </w:r>
            <w:proofErr w:type="gramEnd"/>
          </w:p>
          <w:p w14:paraId="614EBB20" w14:textId="77777777" w:rsidR="002D2B86" w:rsidRPr="00234C58" w:rsidRDefault="002D2B86">
            <w:pPr>
              <w:jc w:val="center"/>
              <w:rPr>
                <w:rFonts w:ascii="Garamond" w:hAnsi="Garamond"/>
                <w:sz w:val="22"/>
                <w:szCs w:val="22"/>
              </w:rPr>
            </w:pPr>
            <w:r w:rsidRPr="00234C58">
              <w:rPr>
                <w:rFonts w:ascii="Garamond" w:hAnsi="Garamond"/>
                <w:sz w:val="22"/>
                <w:szCs w:val="22"/>
              </w:rPr>
              <w:t>E= 1.026 * H</w:t>
            </w:r>
            <w:r w:rsidRPr="00234C58">
              <w:rPr>
                <w:rFonts w:ascii="Garamond" w:hAnsi="Garamond"/>
                <w:sz w:val="22"/>
                <w:szCs w:val="22"/>
                <w:vertAlign w:val="superscript"/>
              </w:rPr>
              <w:t>-0.233</w:t>
            </w:r>
          </w:p>
        </w:tc>
      </w:tr>
      <w:tr w:rsidR="002D2B86" w:rsidRPr="00234C58" w14:paraId="2F751CD5" w14:textId="77777777" w:rsidTr="00E25674">
        <w:trPr>
          <w:trHeight w:val="493"/>
        </w:trPr>
        <w:tc>
          <w:tcPr>
            <w:tcW w:w="1350" w:type="dxa"/>
          </w:tcPr>
          <w:p w14:paraId="1C891806" w14:textId="0D9EB5D9"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_Ref391383489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A.8</w:t>
            </w:r>
            <w:r w:rsidRPr="00234C58">
              <w:rPr>
                <w:rFonts w:ascii="Garamond" w:hAnsi="Garamond"/>
                <w:sz w:val="22"/>
                <w:szCs w:val="22"/>
              </w:rPr>
              <w:fldChar w:fldCharType="end"/>
            </w:r>
          </w:p>
        </w:tc>
        <w:tc>
          <w:tcPr>
            <w:tcW w:w="1580" w:type="dxa"/>
          </w:tcPr>
          <w:p w14:paraId="526B5D58" w14:textId="77777777" w:rsidR="002D2B86" w:rsidRPr="00234C58" w:rsidRDefault="002D2B86">
            <w:pPr>
              <w:rPr>
                <w:rFonts w:ascii="Garamond" w:hAnsi="Garamond"/>
                <w:sz w:val="22"/>
                <w:szCs w:val="22"/>
              </w:rPr>
            </w:pPr>
            <w:r w:rsidRPr="00234C58">
              <w:rPr>
                <w:rFonts w:ascii="Garamond" w:hAnsi="Garamond"/>
                <w:sz w:val="22"/>
                <w:szCs w:val="22"/>
              </w:rPr>
              <w:t>ARM 17.8.310</w:t>
            </w:r>
          </w:p>
        </w:tc>
        <w:tc>
          <w:tcPr>
            <w:tcW w:w="2308" w:type="dxa"/>
          </w:tcPr>
          <w:p w14:paraId="7BE8D786" w14:textId="77777777" w:rsidR="002D2B86" w:rsidRPr="00234C58" w:rsidRDefault="002D2B86">
            <w:pPr>
              <w:rPr>
                <w:rFonts w:ascii="Garamond" w:hAnsi="Garamond"/>
                <w:sz w:val="22"/>
                <w:szCs w:val="22"/>
              </w:rPr>
            </w:pPr>
            <w:r w:rsidRPr="00234C58">
              <w:rPr>
                <w:rFonts w:ascii="Garamond" w:hAnsi="Garamond"/>
                <w:sz w:val="22"/>
                <w:szCs w:val="22"/>
              </w:rPr>
              <w:t>Particulate Matter, Industrial Processes</w:t>
            </w:r>
          </w:p>
        </w:tc>
        <w:tc>
          <w:tcPr>
            <w:tcW w:w="2222" w:type="dxa"/>
          </w:tcPr>
          <w:p w14:paraId="2EA138BA" w14:textId="77777777" w:rsidR="002D2B86" w:rsidRPr="00234C58" w:rsidRDefault="002D2B86">
            <w:pPr>
              <w:rPr>
                <w:rFonts w:ascii="Garamond" w:hAnsi="Garamond"/>
                <w:sz w:val="22"/>
                <w:szCs w:val="22"/>
              </w:rPr>
            </w:pPr>
            <w:r w:rsidRPr="00234C58">
              <w:rPr>
                <w:rFonts w:ascii="Garamond" w:hAnsi="Garamond"/>
                <w:sz w:val="22"/>
                <w:szCs w:val="22"/>
              </w:rPr>
              <w:t>Particulate Matter</w:t>
            </w:r>
          </w:p>
        </w:tc>
        <w:tc>
          <w:tcPr>
            <w:tcW w:w="2051" w:type="dxa"/>
          </w:tcPr>
          <w:p w14:paraId="7A09F396" w14:textId="77777777" w:rsidR="002D2B86" w:rsidRPr="00234C58" w:rsidRDefault="002D2B86">
            <w:pPr>
              <w:jc w:val="center"/>
              <w:rPr>
                <w:rFonts w:ascii="Garamond" w:hAnsi="Garamond"/>
                <w:sz w:val="22"/>
                <w:szCs w:val="22"/>
              </w:rPr>
            </w:pPr>
            <w:r w:rsidRPr="00234C58">
              <w:rPr>
                <w:rFonts w:ascii="Garamond" w:hAnsi="Garamond"/>
                <w:sz w:val="22"/>
                <w:szCs w:val="22"/>
              </w:rPr>
              <w:t>E= 4.10 * P</w:t>
            </w:r>
            <w:r w:rsidRPr="00234C58">
              <w:rPr>
                <w:rFonts w:ascii="Garamond" w:hAnsi="Garamond"/>
                <w:sz w:val="22"/>
                <w:szCs w:val="22"/>
                <w:vertAlign w:val="superscript"/>
              </w:rPr>
              <w:t>0.67</w:t>
            </w:r>
            <w:r w:rsidRPr="00234C58">
              <w:rPr>
                <w:rFonts w:ascii="Garamond" w:hAnsi="Garamond"/>
                <w:sz w:val="22"/>
                <w:szCs w:val="22"/>
              </w:rPr>
              <w:t xml:space="preserve"> or</w:t>
            </w:r>
          </w:p>
          <w:p w14:paraId="6AD2AE49" w14:textId="77777777" w:rsidR="002D2B86" w:rsidRPr="00234C58" w:rsidRDefault="002D2B86">
            <w:pPr>
              <w:jc w:val="center"/>
              <w:rPr>
                <w:rFonts w:ascii="Garamond" w:hAnsi="Garamond"/>
                <w:sz w:val="22"/>
                <w:szCs w:val="22"/>
              </w:rPr>
            </w:pPr>
            <w:r w:rsidRPr="00234C58">
              <w:rPr>
                <w:rFonts w:ascii="Garamond" w:hAnsi="Garamond"/>
                <w:sz w:val="22"/>
                <w:szCs w:val="22"/>
              </w:rPr>
              <w:t>E= 55 * P</w:t>
            </w:r>
            <w:r w:rsidRPr="00234C58">
              <w:rPr>
                <w:rFonts w:ascii="Garamond" w:hAnsi="Garamond"/>
                <w:sz w:val="22"/>
                <w:szCs w:val="22"/>
                <w:vertAlign w:val="superscript"/>
              </w:rPr>
              <w:t>0.11</w:t>
            </w:r>
            <w:r w:rsidRPr="00234C58">
              <w:rPr>
                <w:rFonts w:ascii="Garamond" w:hAnsi="Garamond"/>
                <w:sz w:val="22"/>
                <w:szCs w:val="22"/>
              </w:rPr>
              <w:t>- 40</w:t>
            </w:r>
          </w:p>
        </w:tc>
      </w:tr>
      <w:tr w:rsidR="002D2B86" w:rsidRPr="00234C58" w14:paraId="598A4ED4" w14:textId="77777777" w:rsidTr="00E25674">
        <w:trPr>
          <w:trHeight w:val="493"/>
        </w:trPr>
        <w:tc>
          <w:tcPr>
            <w:tcW w:w="1350" w:type="dxa"/>
          </w:tcPr>
          <w:p w14:paraId="3ADFEA07" w14:textId="1A57EEC3"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_Ref391383500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A.9</w:t>
            </w:r>
            <w:r w:rsidRPr="00234C58">
              <w:rPr>
                <w:rFonts w:ascii="Garamond" w:hAnsi="Garamond"/>
                <w:sz w:val="22"/>
                <w:szCs w:val="22"/>
              </w:rPr>
              <w:fldChar w:fldCharType="end"/>
            </w:r>
          </w:p>
        </w:tc>
        <w:tc>
          <w:tcPr>
            <w:tcW w:w="1580" w:type="dxa"/>
          </w:tcPr>
          <w:p w14:paraId="3B21CF6E" w14:textId="77777777" w:rsidR="002D2B86" w:rsidRPr="00234C58" w:rsidRDefault="002D2B86">
            <w:pPr>
              <w:rPr>
                <w:rFonts w:ascii="Garamond" w:hAnsi="Garamond"/>
                <w:sz w:val="22"/>
                <w:szCs w:val="22"/>
              </w:rPr>
            </w:pPr>
            <w:r w:rsidRPr="00234C58">
              <w:rPr>
                <w:rFonts w:ascii="Garamond" w:hAnsi="Garamond"/>
                <w:sz w:val="22"/>
                <w:szCs w:val="22"/>
              </w:rPr>
              <w:t>ARM 17.8.322(4)</w:t>
            </w:r>
          </w:p>
        </w:tc>
        <w:tc>
          <w:tcPr>
            <w:tcW w:w="2308" w:type="dxa"/>
          </w:tcPr>
          <w:p w14:paraId="1B1F9457" w14:textId="77777777" w:rsidR="002D2B86" w:rsidRPr="00234C58" w:rsidRDefault="002D2B86">
            <w:pPr>
              <w:rPr>
                <w:rFonts w:ascii="Garamond" w:hAnsi="Garamond"/>
                <w:sz w:val="22"/>
                <w:szCs w:val="22"/>
              </w:rPr>
            </w:pPr>
            <w:r w:rsidRPr="00234C58">
              <w:rPr>
                <w:rFonts w:ascii="Garamond" w:hAnsi="Garamond"/>
                <w:sz w:val="22"/>
                <w:szCs w:val="22"/>
              </w:rPr>
              <w:t>Sulfur Oxide Emissions, Sulfur in Fuel</w:t>
            </w:r>
          </w:p>
        </w:tc>
        <w:tc>
          <w:tcPr>
            <w:tcW w:w="2222" w:type="dxa"/>
          </w:tcPr>
          <w:p w14:paraId="258A9E3B" w14:textId="77777777" w:rsidR="002D2B86" w:rsidRPr="00234C58" w:rsidRDefault="002D2B86">
            <w:pPr>
              <w:rPr>
                <w:rFonts w:ascii="Garamond" w:hAnsi="Garamond"/>
                <w:sz w:val="22"/>
                <w:szCs w:val="22"/>
              </w:rPr>
            </w:pPr>
            <w:r w:rsidRPr="00234C58">
              <w:rPr>
                <w:rFonts w:ascii="Garamond" w:hAnsi="Garamond"/>
                <w:sz w:val="22"/>
                <w:szCs w:val="22"/>
              </w:rPr>
              <w:t>Sulfur in Fuel (liquid or solid fuels)</w:t>
            </w:r>
          </w:p>
        </w:tc>
        <w:tc>
          <w:tcPr>
            <w:tcW w:w="2051" w:type="dxa"/>
          </w:tcPr>
          <w:p w14:paraId="51E501FE" w14:textId="77777777" w:rsidR="002D2B86" w:rsidRPr="00234C58" w:rsidRDefault="002D2B86">
            <w:pPr>
              <w:jc w:val="center"/>
              <w:rPr>
                <w:rFonts w:ascii="Garamond" w:hAnsi="Garamond"/>
                <w:sz w:val="22"/>
                <w:szCs w:val="22"/>
              </w:rPr>
            </w:pPr>
            <w:r w:rsidRPr="00234C58">
              <w:rPr>
                <w:rFonts w:ascii="Garamond" w:hAnsi="Garamond"/>
                <w:sz w:val="22"/>
                <w:szCs w:val="22"/>
              </w:rPr>
              <w:t xml:space="preserve">1 </w:t>
            </w:r>
            <w:proofErr w:type="spellStart"/>
            <w:r w:rsidRPr="00234C58">
              <w:rPr>
                <w:rFonts w:ascii="Garamond" w:hAnsi="Garamond"/>
                <w:sz w:val="22"/>
                <w:szCs w:val="22"/>
              </w:rPr>
              <w:t>lb</w:t>
            </w:r>
            <w:proofErr w:type="spellEnd"/>
            <w:r w:rsidRPr="00234C58">
              <w:rPr>
                <w:rFonts w:ascii="Garamond" w:hAnsi="Garamond"/>
                <w:sz w:val="22"/>
                <w:szCs w:val="22"/>
              </w:rPr>
              <w:t>/MMBtu fired</w:t>
            </w:r>
          </w:p>
        </w:tc>
      </w:tr>
      <w:tr w:rsidR="002D2B86" w:rsidRPr="00234C58" w14:paraId="5785D9FC" w14:textId="77777777" w:rsidTr="00E25674">
        <w:trPr>
          <w:trHeight w:val="493"/>
        </w:trPr>
        <w:tc>
          <w:tcPr>
            <w:tcW w:w="1350" w:type="dxa"/>
          </w:tcPr>
          <w:p w14:paraId="29FF07E3" w14:textId="5D3E390E"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_Ref391383508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A.10</w:t>
            </w:r>
            <w:r w:rsidRPr="00234C58">
              <w:rPr>
                <w:rFonts w:ascii="Garamond" w:hAnsi="Garamond"/>
                <w:sz w:val="22"/>
                <w:szCs w:val="22"/>
              </w:rPr>
              <w:fldChar w:fldCharType="end"/>
            </w:r>
          </w:p>
        </w:tc>
        <w:tc>
          <w:tcPr>
            <w:tcW w:w="1580" w:type="dxa"/>
          </w:tcPr>
          <w:p w14:paraId="37DE6662" w14:textId="77777777" w:rsidR="002D2B86" w:rsidRPr="00234C58" w:rsidRDefault="002D2B86">
            <w:pPr>
              <w:rPr>
                <w:rFonts w:ascii="Garamond" w:hAnsi="Garamond"/>
                <w:sz w:val="22"/>
                <w:szCs w:val="22"/>
              </w:rPr>
            </w:pPr>
            <w:r w:rsidRPr="00234C58">
              <w:rPr>
                <w:rFonts w:ascii="Garamond" w:hAnsi="Garamond"/>
                <w:sz w:val="22"/>
                <w:szCs w:val="22"/>
              </w:rPr>
              <w:t>ARM 17.8.322(5)</w:t>
            </w:r>
          </w:p>
        </w:tc>
        <w:tc>
          <w:tcPr>
            <w:tcW w:w="2308" w:type="dxa"/>
          </w:tcPr>
          <w:p w14:paraId="6A0A8C0D" w14:textId="77777777" w:rsidR="002D2B86" w:rsidRPr="00234C58" w:rsidRDefault="002D2B86">
            <w:pPr>
              <w:rPr>
                <w:rFonts w:ascii="Garamond" w:hAnsi="Garamond"/>
                <w:sz w:val="22"/>
                <w:szCs w:val="22"/>
              </w:rPr>
            </w:pPr>
            <w:r w:rsidRPr="00234C58">
              <w:rPr>
                <w:rFonts w:ascii="Garamond" w:hAnsi="Garamond"/>
                <w:sz w:val="22"/>
                <w:szCs w:val="22"/>
              </w:rPr>
              <w:t>Sulfur Oxide Emissions, Sulfur in Fuel</w:t>
            </w:r>
          </w:p>
        </w:tc>
        <w:tc>
          <w:tcPr>
            <w:tcW w:w="2222" w:type="dxa"/>
          </w:tcPr>
          <w:p w14:paraId="31ABAF62" w14:textId="77777777" w:rsidR="002D2B86" w:rsidRPr="00234C58" w:rsidRDefault="002D2B86">
            <w:pPr>
              <w:rPr>
                <w:rFonts w:ascii="Garamond" w:hAnsi="Garamond"/>
                <w:sz w:val="22"/>
                <w:szCs w:val="22"/>
              </w:rPr>
            </w:pPr>
            <w:r w:rsidRPr="00234C58">
              <w:rPr>
                <w:rFonts w:ascii="Garamond" w:hAnsi="Garamond"/>
                <w:sz w:val="22"/>
                <w:szCs w:val="22"/>
              </w:rPr>
              <w:t>Sulfur in Fuel (gaseous)</w:t>
            </w:r>
          </w:p>
        </w:tc>
        <w:tc>
          <w:tcPr>
            <w:tcW w:w="2051" w:type="dxa"/>
          </w:tcPr>
          <w:p w14:paraId="22740238" w14:textId="77777777" w:rsidR="002D2B86" w:rsidRPr="00234C58" w:rsidRDefault="002D2B86">
            <w:pPr>
              <w:jc w:val="center"/>
              <w:rPr>
                <w:rFonts w:ascii="Garamond" w:hAnsi="Garamond"/>
                <w:sz w:val="22"/>
                <w:szCs w:val="22"/>
              </w:rPr>
            </w:pPr>
            <w:r w:rsidRPr="00234C58">
              <w:rPr>
                <w:rFonts w:ascii="Garamond" w:hAnsi="Garamond"/>
                <w:sz w:val="22"/>
                <w:szCs w:val="22"/>
              </w:rPr>
              <w:t>50 gr/100 CF</w:t>
            </w:r>
          </w:p>
        </w:tc>
      </w:tr>
      <w:tr w:rsidR="002D2B86" w:rsidRPr="00234C58" w14:paraId="2295607B" w14:textId="77777777" w:rsidTr="00E25674">
        <w:trPr>
          <w:trHeight w:val="493"/>
        </w:trPr>
        <w:tc>
          <w:tcPr>
            <w:tcW w:w="1350" w:type="dxa"/>
          </w:tcPr>
          <w:p w14:paraId="450888DD" w14:textId="55F84F91"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_Ref391383564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A.11</w:t>
            </w:r>
            <w:r w:rsidRPr="00234C58">
              <w:rPr>
                <w:rFonts w:ascii="Garamond" w:hAnsi="Garamond"/>
                <w:sz w:val="22"/>
                <w:szCs w:val="22"/>
              </w:rPr>
              <w:fldChar w:fldCharType="end"/>
            </w:r>
          </w:p>
        </w:tc>
        <w:tc>
          <w:tcPr>
            <w:tcW w:w="1580" w:type="dxa"/>
          </w:tcPr>
          <w:p w14:paraId="73776AD6" w14:textId="77777777" w:rsidR="002D2B86" w:rsidRPr="00234C58" w:rsidRDefault="002D2B86">
            <w:pPr>
              <w:rPr>
                <w:rFonts w:ascii="Garamond" w:hAnsi="Garamond"/>
                <w:sz w:val="22"/>
                <w:szCs w:val="22"/>
              </w:rPr>
            </w:pPr>
            <w:r w:rsidRPr="00234C58">
              <w:rPr>
                <w:rFonts w:ascii="Garamond" w:hAnsi="Garamond"/>
                <w:sz w:val="22"/>
                <w:szCs w:val="22"/>
              </w:rPr>
              <w:t>ARM 17.8.324(3)</w:t>
            </w:r>
          </w:p>
        </w:tc>
        <w:tc>
          <w:tcPr>
            <w:tcW w:w="2308" w:type="dxa"/>
          </w:tcPr>
          <w:p w14:paraId="474A8ACE" w14:textId="77777777" w:rsidR="002D2B86" w:rsidRPr="00234C58" w:rsidRDefault="002D2B86">
            <w:pPr>
              <w:rPr>
                <w:rFonts w:ascii="Garamond" w:hAnsi="Garamond"/>
                <w:sz w:val="22"/>
                <w:szCs w:val="22"/>
              </w:rPr>
            </w:pPr>
            <w:r w:rsidRPr="00234C58">
              <w:rPr>
                <w:rFonts w:ascii="Garamond" w:hAnsi="Garamond"/>
                <w:sz w:val="22"/>
                <w:szCs w:val="22"/>
              </w:rPr>
              <w:t>Hydrocarbon Emissions, Petroleum Products</w:t>
            </w:r>
          </w:p>
        </w:tc>
        <w:tc>
          <w:tcPr>
            <w:tcW w:w="2222" w:type="dxa"/>
          </w:tcPr>
          <w:p w14:paraId="11BBCC71" w14:textId="77777777" w:rsidR="002D2B86" w:rsidRPr="00234C58" w:rsidRDefault="002D2B86">
            <w:pPr>
              <w:rPr>
                <w:rFonts w:ascii="Garamond" w:hAnsi="Garamond"/>
                <w:sz w:val="22"/>
                <w:szCs w:val="22"/>
              </w:rPr>
            </w:pPr>
            <w:r w:rsidRPr="00234C58">
              <w:rPr>
                <w:rFonts w:ascii="Garamond" w:hAnsi="Garamond"/>
                <w:sz w:val="22"/>
                <w:szCs w:val="22"/>
              </w:rPr>
              <w:t>Gasoline Storage Tanks</w:t>
            </w:r>
          </w:p>
        </w:tc>
        <w:tc>
          <w:tcPr>
            <w:tcW w:w="2051" w:type="dxa"/>
          </w:tcPr>
          <w:p w14:paraId="6C9EC917" w14:textId="77777777" w:rsidR="002D2B86" w:rsidRPr="00234C58" w:rsidRDefault="002D2B86">
            <w:pPr>
              <w:jc w:val="center"/>
              <w:rPr>
                <w:rFonts w:ascii="Garamond" w:hAnsi="Garamond"/>
                <w:sz w:val="22"/>
                <w:szCs w:val="22"/>
              </w:rPr>
            </w:pPr>
            <w:r w:rsidRPr="00234C58">
              <w:rPr>
                <w:rFonts w:ascii="Garamond" w:hAnsi="Garamond"/>
                <w:sz w:val="22"/>
                <w:szCs w:val="22"/>
              </w:rPr>
              <w:t>-------</w:t>
            </w:r>
          </w:p>
        </w:tc>
      </w:tr>
      <w:tr w:rsidR="002D2B86" w:rsidRPr="00234C58" w14:paraId="4249F88B" w14:textId="77777777" w:rsidTr="00E25674">
        <w:trPr>
          <w:trHeight w:val="493"/>
        </w:trPr>
        <w:tc>
          <w:tcPr>
            <w:tcW w:w="1350" w:type="dxa"/>
          </w:tcPr>
          <w:p w14:paraId="57A32287" w14:textId="5FF95632"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_Ref391383571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A.12</w:t>
            </w:r>
            <w:r w:rsidRPr="00234C58">
              <w:rPr>
                <w:rFonts w:ascii="Garamond" w:hAnsi="Garamond"/>
                <w:sz w:val="22"/>
                <w:szCs w:val="22"/>
              </w:rPr>
              <w:fldChar w:fldCharType="end"/>
            </w:r>
          </w:p>
        </w:tc>
        <w:tc>
          <w:tcPr>
            <w:tcW w:w="1580" w:type="dxa"/>
          </w:tcPr>
          <w:p w14:paraId="287078B3" w14:textId="77777777" w:rsidR="002D2B86" w:rsidRPr="00234C58" w:rsidRDefault="002D2B86">
            <w:pPr>
              <w:rPr>
                <w:rFonts w:ascii="Garamond" w:hAnsi="Garamond"/>
                <w:sz w:val="22"/>
                <w:szCs w:val="22"/>
              </w:rPr>
            </w:pPr>
            <w:r w:rsidRPr="00234C58">
              <w:rPr>
                <w:rFonts w:ascii="Garamond" w:hAnsi="Garamond"/>
                <w:sz w:val="22"/>
                <w:szCs w:val="22"/>
              </w:rPr>
              <w:t>ARM 17.8.324</w:t>
            </w:r>
          </w:p>
        </w:tc>
        <w:tc>
          <w:tcPr>
            <w:tcW w:w="2308" w:type="dxa"/>
          </w:tcPr>
          <w:p w14:paraId="7DD334D4" w14:textId="77777777" w:rsidR="002D2B86" w:rsidRPr="00234C58" w:rsidRDefault="002D2B86">
            <w:pPr>
              <w:rPr>
                <w:rFonts w:ascii="Garamond" w:hAnsi="Garamond"/>
                <w:sz w:val="22"/>
                <w:szCs w:val="22"/>
              </w:rPr>
            </w:pPr>
            <w:r w:rsidRPr="00234C58">
              <w:rPr>
                <w:rFonts w:ascii="Garamond" w:hAnsi="Garamond"/>
                <w:sz w:val="22"/>
                <w:szCs w:val="22"/>
              </w:rPr>
              <w:t>Hydrocarbon Emissions, Petroleum Products</w:t>
            </w:r>
          </w:p>
        </w:tc>
        <w:tc>
          <w:tcPr>
            <w:tcW w:w="2222" w:type="dxa"/>
          </w:tcPr>
          <w:p w14:paraId="2A9EA5FF" w14:textId="77777777" w:rsidR="002D2B86" w:rsidRPr="00234C58" w:rsidRDefault="002D2B86">
            <w:pPr>
              <w:rPr>
                <w:rFonts w:ascii="Garamond" w:hAnsi="Garamond"/>
                <w:sz w:val="22"/>
                <w:szCs w:val="22"/>
              </w:rPr>
            </w:pPr>
            <w:r w:rsidRPr="00234C58">
              <w:rPr>
                <w:rFonts w:ascii="Garamond" w:hAnsi="Garamond"/>
                <w:sz w:val="22"/>
                <w:szCs w:val="22"/>
              </w:rPr>
              <w:t>65,000 Gallon Capacity</w:t>
            </w:r>
          </w:p>
        </w:tc>
        <w:tc>
          <w:tcPr>
            <w:tcW w:w="2051" w:type="dxa"/>
          </w:tcPr>
          <w:p w14:paraId="23530094" w14:textId="77777777" w:rsidR="002D2B86" w:rsidRPr="00234C58" w:rsidRDefault="002D2B86">
            <w:pPr>
              <w:jc w:val="center"/>
              <w:rPr>
                <w:rFonts w:ascii="Garamond" w:hAnsi="Garamond"/>
                <w:sz w:val="22"/>
                <w:szCs w:val="22"/>
              </w:rPr>
            </w:pPr>
            <w:r w:rsidRPr="00234C58">
              <w:rPr>
                <w:rFonts w:ascii="Garamond" w:hAnsi="Garamond"/>
                <w:sz w:val="22"/>
                <w:szCs w:val="22"/>
              </w:rPr>
              <w:t>-------</w:t>
            </w:r>
          </w:p>
        </w:tc>
      </w:tr>
      <w:tr w:rsidR="002D2B86" w:rsidRPr="00234C58" w14:paraId="1F77D757" w14:textId="77777777" w:rsidTr="00E25674">
        <w:trPr>
          <w:trHeight w:val="493"/>
        </w:trPr>
        <w:tc>
          <w:tcPr>
            <w:tcW w:w="1350" w:type="dxa"/>
          </w:tcPr>
          <w:p w14:paraId="2AD0D0FA" w14:textId="123339F9"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_Ref391383578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A.13</w:t>
            </w:r>
            <w:r w:rsidRPr="00234C58">
              <w:rPr>
                <w:rFonts w:ascii="Garamond" w:hAnsi="Garamond"/>
                <w:sz w:val="22"/>
                <w:szCs w:val="22"/>
              </w:rPr>
              <w:fldChar w:fldCharType="end"/>
            </w:r>
          </w:p>
        </w:tc>
        <w:tc>
          <w:tcPr>
            <w:tcW w:w="1580" w:type="dxa"/>
          </w:tcPr>
          <w:p w14:paraId="27EDD08D" w14:textId="77777777" w:rsidR="002D2B86" w:rsidRPr="00234C58" w:rsidRDefault="002D2B86">
            <w:pPr>
              <w:rPr>
                <w:rFonts w:ascii="Garamond" w:hAnsi="Garamond"/>
                <w:sz w:val="22"/>
                <w:szCs w:val="22"/>
              </w:rPr>
            </w:pPr>
            <w:r w:rsidRPr="00234C58">
              <w:rPr>
                <w:rFonts w:ascii="Garamond" w:hAnsi="Garamond"/>
                <w:sz w:val="22"/>
                <w:szCs w:val="22"/>
              </w:rPr>
              <w:t>ARM 17.8.324</w:t>
            </w:r>
          </w:p>
        </w:tc>
        <w:tc>
          <w:tcPr>
            <w:tcW w:w="2308" w:type="dxa"/>
          </w:tcPr>
          <w:p w14:paraId="696680DF" w14:textId="77777777" w:rsidR="002D2B86" w:rsidRPr="00234C58" w:rsidRDefault="002D2B86">
            <w:pPr>
              <w:rPr>
                <w:rFonts w:ascii="Garamond" w:hAnsi="Garamond"/>
                <w:sz w:val="22"/>
                <w:szCs w:val="22"/>
              </w:rPr>
            </w:pPr>
            <w:r w:rsidRPr="00234C58">
              <w:rPr>
                <w:rFonts w:ascii="Garamond" w:hAnsi="Garamond"/>
                <w:sz w:val="22"/>
                <w:szCs w:val="22"/>
              </w:rPr>
              <w:t>Hydrocarbon Emissions, Petroleum Products</w:t>
            </w:r>
          </w:p>
        </w:tc>
        <w:tc>
          <w:tcPr>
            <w:tcW w:w="2222" w:type="dxa"/>
          </w:tcPr>
          <w:p w14:paraId="1C6AC813" w14:textId="77777777" w:rsidR="002D2B86" w:rsidRPr="00234C58" w:rsidRDefault="002D2B86">
            <w:pPr>
              <w:rPr>
                <w:rFonts w:ascii="Garamond" w:hAnsi="Garamond"/>
                <w:sz w:val="22"/>
                <w:szCs w:val="22"/>
              </w:rPr>
            </w:pPr>
            <w:r w:rsidRPr="00234C58">
              <w:rPr>
                <w:rFonts w:ascii="Garamond" w:hAnsi="Garamond"/>
                <w:sz w:val="22"/>
                <w:szCs w:val="22"/>
              </w:rPr>
              <w:t>Oil-effluent Water Separator</w:t>
            </w:r>
          </w:p>
        </w:tc>
        <w:tc>
          <w:tcPr>
            <w:tcW w:w="2051" w:type="dxa"/>
          </w:tcPr>
          <w:p w14:paraId="478A4B4E" w14:textId="77777777" w:rsidR="002D2B86" w:rsidRPr="00234C58" w:rsidRDefault="002D2B86">
            <w:pPr>
              <w:jc w:val="center"/>
              <w:rPr>
                <w:rFonts w:ascii="Garamond" w:hAnsi="Garamond"/>
                <w:sz w:val="22"/>
                <w:szCs w:val="22"/>
              </w:rPr>
            </w:pPr>
            <w:r w:rsidRPr="00234C58">
              <w:rPr>
                <w:rFonts w:ascii="Garamond" w:hAnsi="Garamond"/>
                <w:sz w:val="22"/>
                <w:szCs w:val="22"/>
              </w:rPr>
              <w:t>-------</w:t>
            </w:r>
          </w:p>
        </w:tc>
      </w:tr>
      <w:tr w:rsidR="002D2B86" w:rsidRPr="00234C58" w14:paraId="50AD1AD5" w14:textId="77777777" w:rsidTr="00E25674">
        <w:trPr>
          <w:trHeight w:val="493"/>
        </w:trPr>
        <w:tc>
          <w:tcPr>
            <w:tcW w:w="1350" w:type="dxa"/>
          </w:tcPr>
          <w:p w14:paraId="538CDC93" w14:textId="0F02CD7E" w:rsidR="002D2B8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_Ref391383594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A.14</w:t>
            </w:r>
            <w:r w:rsidRPr="00234C58">
              <w:rPr>
                <w:rFonts w:ascii="Garamond" w:hAnsi="Garamond"/>
                <w:sz w:val="22"/>
                <w:szCs w:val="22"/>
              </w:rPr>
              <w:fldChar w:fldCharType="end"/>
            </w:r>
          </w:p>
        </w:tc>
        <w:tc>
          <w:tcPr>
            <w:tcW w:w="1580" w:type="dxa"/>
          </w:tcPr>
          <w:p w14:paraId="5DF6E78A" w14:textId="77777777" w:rsidR="002D2B86" w:rsidRPr="00234C58" w:rsidRDefault="002D2B86">
            <w:pPr>
              <w:rPr>
                <w:rFonts w:ascii="Garamond" w:hAnsi="Garamond"/>
                <w:sz w:val="22"/>
                <w:szCs w:val="22"/>
              </w:rPr>
            </w:pPr>
            <w:r w:rsidRPr="00234C58">
              <w:rPr>
                <w:rFonts w:ascii="Garamond" w:hAnsi="Garamond"/>
                <w:sz w:val="22"/>
                <w:szCs w:val="22"/>
              </w:rPr>
              <w:t>ARM 17.8.342</w:t>
            </w:r>
          </w:p>
        </w:tc>
        <w:tc>
          <w:tcPr>
            <w:tcW w:w="2308" w:type="dxa"/>
          </w:tcPr>
          <w:p w14:paraId="641D87CD" w14:textId="77777777" w:rsidR="002D2B86" w:rsidRPr="00234C58" w:rsidRDefault="002D2B86">
            <w:pPr>
              <w:rPr>
                <w:rFonts w:ascii="Garamond" w:hAnsi="Garamond"/>
                <w:sz w:val="22"/>
                <w:szCs w:val="22"/>
              </w:rPr>
            </w:pPr>
            <w:r w:rsidRPr="00234C58">
              <w:rPr>
                <w:rFonts w:ascii="Garamond" w:hAnsi="Garamond"/>
                <w:sz w:val="22"/>
                <w:szCs w:val="22"/>
              </w:rPr>
              <w:t>NESHAPs General Provisions</w:t>
            </w:r>
          </w:p>
        </w:tc>
        <w:tc>
          <w:tcPr>
            <w:tcW w:w="2222" w:type="dxa"/>
          </w:tcPr>
          <w:p w14:paraId="5BEFA82D" w14:textId="77777777" w:rsidR="002D2B86" w:rsidRPr="00234C58" w:rsidRDefault="002D2B86">
            <w:pPr>
              <w:rPr>
                <w:rFonts w:ascii="Garamond" w:hAnsi="Garamond"/>
                <w:sz w:val="22"/>
                <w:szCs w:val="22"/>
              </w:rPr>
            </w:pPr>
            <w:r w:rsidRPr="00234C58">
              <w:rPr>
                <w:rFonts w:ascii="Garamond" w:hAnsi="Garamond"/>
                <w:sz w:val="22"/>
                <w:szCs w:val="22"/>
              </w:rPr>
              <w:t>SSM Plans</w:t>
            </w:r>
          </w:p>
        </w:tc>
        <w:tc>
          <w:tcPr>
            <w:tcW w:w="2051" w:type="dxa"/>
          </w:tcPr>
          <w:p w14:paraId="1413A4FC" w14:textId="77777777" w:rsidR="002D2B86" w:rsidRPr="00234C58" w:rsidRDefault="002D2B86">
            <w:pPr>
              <w:jc w:val="center"/>
              <w:rPr>
                <w:rFonts w:ascii="Garamond" w:hAnsi="Garamond"/>
                <w:sz w:val="22"/>
                <w:szCs w:val="22"/>
              </w:rPr>
            </w:pPr>
            <w:r w:rsidRPr="00234C58">
              <w:rPr>
                <w:rFonts w:ascii="Garamond" w:hAnsi="Garamond"/>
                <w:sz w:val="22"/>
                <w:szCs w:val="22"/>
              </w:rPr>
              <w:t>Submittal</w:t>
            </w:r>
          </w:p>
        </w:tc>
      </w:tr>
      <w:tr w:rsidR="00F130E6" w:rsidRPr="00234C58" w14:paraId="19E65C6D" w14:textId="77777777" w:rsidTr="00E25674">
        <w:trPr>
          <w:trHeight w:val="747"/>
        </w:trPr>
        <w:tc>
          <w:tcPr>
            <w:tcW w:w="1350" w:type="dxa"/>
          </w:tcPr>
          <w:p w14:paraId="1BEB3B91" w14:textId="76B496D4" w:rsidR="00F130E6" w:rsidRPr="00234C58" w:rsidRDefault="00475247" w:rsidP="004C5C19">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_Ref391383600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A.15</w:t>
            </w:r>
            <w:r w:rsidRPr="00234C58">
              <w:rPr>
                <w:rFonts w:ascii="Garamond" w:hAnsi="Garamond"/>
                <w:sz w:val="22"/>
                <w:szCs w:val="22"/>
              </w:rPr>
              <w:fldChar w:fldCharType="end"/>
            </w:r>
          </w:p>
        </w:tc>
        <w:tc>
          <w:tcPr>
            <w:tcW w:w="1580" w:type="dxa"/>
          </w:tcPr>
          <w:p w14:paraId="2A58E984" w14:textId="77777777" w:rsidR="00F130E6" w:rsidRPr="00234C58" w:rsidRDefault="00F130E6" w:rsidP="00F130E6">
            <w:pPr>
              <w:rPr>
                <w:rFonts w:ascii="Garamond" w:hAnsi="Garamond"/>
                <w:sz w:val="22"/>
                <w:szCs w:val="22"/>
              </w:rPr>
            </w:pPr>
            <w:r w:rsidRPr="00234C58">
              <w:rPr>
                <w:rFonts w:ascii="Garamond" w:hAnsi="Garamond"/>
                <w:sz w:val="22"/>
                <w:szCs w:val="22"/>
              </w:rPr>
              <w:t>ARM 17.8.1211(1)(c) and 40 CFR Part 98</w:t>
            </w:r>
          </w:p>
        </w:tc>
        <w:tc>
          <w:tcPr>
            <w:tcW w:w="2308" w:type="dxa"/>
          </w:tcPr>
          <w:p w14:paraId="30033D81" w14:textId="77777777" w:rsidR="00F130E6" w:rsidRPr="00234C58" w:rsidRDefault="00F130E6" w:rsidP="004C5C19">
            <w:pPr>
              <w:rPr>
                <w:rFonts w:ascii="Garamond" w:hAnsi="Garamond"/>
                <w:sz w:val="22"/>
                <w:szCs w:val="22"/>
              </w:rPr>
            </w:pPr>
            <w:r w:rsidRPr="00234C58">
              <w:rPr>
                <w:rFonts w:ascii="Garamond" w:hAnsi="Garamond"/>
                <w:sz w:val="22"/>
                <w:szCs w:val="22"/>
              </w:rPr>
              <w:t>Greenhouse Gas Reporting</w:t>
            </w:r>
          </w:p>
        </w:tc>
        <w:tc>
          <w:tcPr>
            <w:tcW w:w="2222" w:type="dxa"/>
          </w:tcPr>
          <w:p w14:paraId="075B3B75" w14:textId="77777777" w:rsidR="00F130E6" w:rsidRPr="00234C58" w:rsidRDefault="00F130E6" w:rsidP="004C5C19">
            <w:pPr>
              <w:rPr>
                <w:rFonts w:ascii="Garamond" w:hAnsi="Garamond"/>
                <w:sz w:val="22"/>
                <w:szCs w:val="22"/>
              </w:rPr>
            </w:pPr>
            <w:r w:rsidRPr="00234C58">
              <w:rPr>
                <w:rFonts w:ascii="Garamond" w:hAnsi="Garamond"/>
                <w:sz w:val="22"/>
                <w:szCs w:val="22"/>
              </w:rPr>
              <w:t>Reporting</w:t>
            </w:r>
          </w:p>
        </w:tc>
        <w:tc>
          <w:tcPr>
            <w:tcW w:w="2051" w:type="dxa"/>
          </w:tcPr>
          <w:p w14:paraId="5204B6D1" w14:textId="77777777" w:rsidR="00F130E6" w:rsidRPr="00234C58" w:rsidRDefault="00F130E6" w:rsidP="004C5C19">
            <w:pPr>
              <w:jc w:val="center"/>
              <w:rPr>
                <w:rFonts w:ascii="Garamond" w:hAnsi="Garamond"/>
                <w:sz w:val="22"/>
                <w:szCs w:val="22"/>
              </w:rPr>
            </w:pPr>
            <w:r w:rsidRPr="00234C58">
              <w:rPr>
                <w:rFonts w:ascii="Garamond" w:hAnsi="Garamond"/>
                <w:sz w:val="22"/>
                <w:szCs w:val="22"/>
              </w:rPr>
              <w:t>-------</w:t>
            </w:r>
          </w:p>
        </w:tc>
      </w:tr>
      <w:tr w:rsidR="00F130E6" w:rsidRPr="00234C58" w14:paraId="094262DA" w14:textId="77777777" w:rsidTr="00E25674">
        <w:trPr>
          <w:trHeight w:val="493"/>
        </w:trPr>
        <w:tc>
          <w:tcPr>
            <w:tcW w:w="1350" w:type="dxa"/>
          </w:tcPr>
          <w:p w14:paraId="357475AC" w14:textId="35A59525" w:rsidR="00F130E6" w:rsidRPr="00234C58" w:rsidRDefault="00475247" w:rsidP="004C5C19">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_Ref391383606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A.16</w:t>
            </w:r>
            <w:r w:rsidRPr="00234C58">
              <w:rPr>
                <w:rFonts w:ascii="Garamond" w:hAnsi="Garamond"/>
                <w:sz w:val="22"/>
                <w:szCs w:val="22"/>
              </w:rPr>
              <w:fldChar w:fldCharType="end"/>
            </w:r>
          </w:p>
        </w:tc>
        <w:tc>
          <w:tcPr>
            <w:tcW w:w="1580" w:type="dxa"/>
          </w:tcPr>
          <w:p w14:paraId="4FD32A8A" w14:textId="77777777" w:rsidR="00F130E6" w:rsidRPr="00234C58" w:rsidRDefault="00F130E6" w:rsidP="00B6209D">
            <w:pPr>
              <w:rPr>
                <w:rFonts w:ascii="Garamond" w:hAnsi="Garamond"/>
                <w:sz w:val="22"/>
                <w:szCs w:val="22"/>
              </w:rPr>
            </w:pPr>
            <w:r w:rsidRPr="00234C58">
              <w:rPr>
                <w:rFonts w:ascii="Garamond" w:hAnsi="Garamond"/>
                <w:sz w:val="22"/>
                <w:szCs w:val="22"/>
              </w:rPr>
              <w:t>ARM 17.8.1212</w:t>
            </w:r>
          </w:p>
        </w:tc>
        <w:tc>
          <w:tcPr>
            <w:tcW w:w="2308" w:type="dxa"/>
          </w:tcPr>
          <w:p w14:paraId="7313CEEA" w14:textId="77777777" w:rsidR="00F130E6" w:rsidRPr="00234C58" w:rsidRDefault="00F130E6" w:rsidP="00B6209D">
            <w:pPr>
              <w:rPr>
                <w:rFonts w:ascii="Garamond" w:hAnsi="Garamond"/>
                <w:sz w:val="22"/>
                <w:szCs w:val="22"/>
              </w:rPr>
            </w:pPr>
            <w:r w:rsidRPr="00234C58">
              <w:rPr>
                <w:rFonts w:ascii="Garamond" w:hAnsi="Garamond"/>
                <w:sz w:val="22"/>
                <w:szCs w:val="22"/>
              </w:rPr>
              <w:t>Reporting Requirements</w:t>
            </w:r>
          </w:p>
        </w:tc>
        <w:tc>
          <w:tcPr>
            <w:tcW w:w="2222" w:type="dxa"/>
          </w:tcPr>
          <w:p w14:paraId="59F5DE98" w14:textId="77777777" w:rsidR="00F130E6" w:rsidRPr="00234C58" w:rsidRDefault="00F130E6" w:rsidP="00B6209D">
            <w:pPr>
              <w:rPr>
                <w:rFonts w:ascii="Garamond" w:hAnsi="Garamond"/>
                <w:sz w:val="22"/>
                <w:szCs w:val="22"/>
              </w:rPr>
            </w:pPr>
            <w:r w:rsidRPr="00234C58">
              <w:rPr>
                <w:rFonts w:ascii="Garamond" w:hAnsi="Garamond"/>
                <w:sz w:val="22"/>
                <w:szCs w:val="22"/>
              </w:rPr>
              <w:t>Prompt Deviation Reporting</w:t>
            </w:r>
          </w:p>
        </w:tc>
        <w:tc>
          <w:tcPr>
            <w:tcW w:w="2051" w:type="dxa"/>
          </w:tcPr>
          <w:p w14:paraId="48694329" w14:textId="77777777" w:rsidR="00F130E6" w:rsidRPr="00234C58" w:rsidRDefault="00F130E6" w:rsidP="00B6209D">
            <w:pPr>
              <w:jc w:val="center"/>
              <w:rPr>
                <w:rFonts w:ascii="Garamond" w:hAnsi="Garamond"/>
                <w:sz w:val="22"/>
                <w:szCs w:val="22"/>
              </w:rPr>
            </w:pPr>
            <w:r w:rsidRPr="00234C58">
              <w:rPr>
                <w:rFonts w:ascii="Garamond" w:hAnsi="Garamond"/>
                <w:sz w:val="22"/>
                <w:szCs w:val="22"/>
              </w:rPr>
              <w:t>-------</w:t>
            </w:r>
          </w:p>
        </w:tc>
      </w:tr>
      <w:tr w:rsidR="00F130E6" w:rsidRPr="00234C58" w14:paraId="76D182A2" w14:textId="77777777" w:rsidTr="00E25674">
        <w:trPr>
          <w:trHeight w:val="239"/>
        </w:trPr>
        <w:tc>
          <w:tcPr>
            <w:tcW w:w="1350" w:type="dxa"/>
          </w:tcPr>
          <w:p w14:paraId="52D6E856" w14:textId="51660EAD" w:rsidR="00F130E6" w:rsidRPr="00234C58" w:rsidRDefault="00475247" w:rsidP="004C5C19">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_Ref391383615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A.17</w:t>
            </w:r>
            <w:r w:rsidRPr="00234C58">
              <w:rPr>
                <w:rFonts w:ascii="Garamond" w:hAnsi="Garamond"/>
                <w:sz w:val="22"/>
                <w:szCs w:val="22"/>
              </w:rPr>
              <w:fldChar w:fldCharType="end"/>
            </w:r>
          </w:p>
        </w:tc>
        <w:tc>
          <w:tcPr>
            <w:tcW w:w="1580" w:type="dxa"/>
          </w:tcPr>
          <w:p w14:paraId="199C0C5A" w14:textId="77777777" w:rsidR="00F130E6" w:rsidRPr="00234C58" w:rsidRDefault="00F130E6">
            <w:pPr>
              <w:rPr>
                <w:rFonts w:ascii="Garamond" w:hAnsi="Garamond"/>
                <w:sz w:val="22"/>
                <w:szCs w:val="22"/>
              </w:rPr>
            </w:pPr>
            <w:r w:rsidRPr="00234C58">
              <w:rPr>
                <w:rFonts w:ascii="Garamond" w:hAnsi="Garamond"/>
                <w:sz w:val="22"/>
                <w:szCs w:val="22"/>
              </w:rPr>
              <w:t>ARM 17.8.1212</w:t>
            </w:r>
          </w:p>
        </w:tc>
        <w:tc>
          <w:tcPr>
            <w:tcW w:w="2308" w:type="dxa"/>
          </w:tcPr>
          <w:p w14:paraId="12929BC2" w14:textId="77777777" w:rsidR="00F130E6" w:rsidRPr="00234C58" w:rsidRDefault="00F130E6">
            <w:pPr>
              <w:rPr>
                <w:rFonts w:ascii="Garamond" w:hAnsi="Garamond"/>
                <w:sz w:val="22"/>
                <w:szCs w:val="22"/>
              </w:rPr>
            </w:pPr>
            <w:r w:rsidRPr="00234C58">
              <w:rPr>
                <w:rFonts w:ascii="Garamond" w:hAnsi="Garamond"/>
                <w:sz w:val="22"/>
                <w:szCs w:val="22"/>
              </w:rPr>
              <w:t>Reporting Requirements</w:t>
            </w:r>
          </w:p>
        </w:tc>
        <w:tc>
          <w:tcPr>
            <w:tcW w:w="2222" w:type="dxa"/>
          </w:tcPr>
          <w:p w14:paraId="1D6E2AC2" w14:textId="77777777" w:rsidR="00F130E6" w:rsidRPr="00234C58" w:rsidRDefault="00F130E6">
            <w:pPr>
              <w:rPr>
                <w:rFonts w:ascii="Garamond" w:hAnsi="Garamond"/>
                <w:sz w:val="22"/>
                <w:szCs w:val="22"/>
              </w:rPr>
            </w:pPr>
            <w:r w:rsidRPr="00234C58">
              <w:rPr>
                <w:rFonts w:ascii="Garamond" w:hAnsi="Garamond"/>
                <w:sz w:val="22"/>
                <w:szCs w:val="22"/>
              </w:rPr>
              <w:t>Compliance Monitoring</w:t>
            </w:r>
          </w:p>
        </w:tc>
        <w:tc>
          <w:tcPr>
            <w:tcW w:w="2051" w:type="dxa"/>
          </w:tcPr>
          <w:p w14:paraId="266B20AE" w14:textId="77777777" w:rsidR="00F130E6" w:rsidRPr="00234C58" w:rsidRDefault="00F130E6">
            <w:pPr>
              <w:jc w:val="center"/>
              <w:rPr>
                <w:rFonts w:ascii="Garamond" w:hAnsi="Garamond"/>
                <w:sz w:val="22"/>
                <w:szCs w:val="22"/>
              </w:rPr>
            </w:pPr>
            <w:r w:rsidRPr="00234C58">
              <w:rPr>
                <w:rFonts w:ascii="Garamond" w:hAnsi="Garamond"/>
                <w:sz w:val="22"/>
                <w:szCs w:val="22"/>
              </w:rPr>
              <w:t>-------</w:t>
            </w:r>
          </w:p>
        </w:tc>
      </w:tr>
      <w:tr w:rsidR="00F130E6" w:rsidRPr="00234C58" w14:paraId="3B919411" w14:textId="77777777" w:rsidTr="00E25674">
        <w:trPr>
          <w:trHeight w:val="254"/>
        </w:trPr>
        <w:tc>
          <w:tcPr>
            <w:tcW w:w="1350" w:type="dxa"/>
          </w:tcPr>
          <w:p w14:paraId="5E8D6F5F" w14:textId="18B0D192" w:rsidR="00F130E6" w:rsidRPr="00234C58" w:rsidRDefault="00475247">
            <w:pPr>
              <w:jc w:val="cente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_Ref391383633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A.18</w:t>
            </w:r>
            <w:r w:rsidRPr="00234C58">
              <w:rPr>
                <w:rFonts w:ascii="Garamond" w:hAnsi="Garamond"/>
                <w:sz w:val="22"/>
                <w:szCs w:val="22"/>
              </w:rPr>
              <w:fldChar w:fldCharType="end"/>
            </w:r>
          </w:p>
        </w:tc>
        <w:tc>
          <w:tcPr>
            <w:tcW w:w="1580" w:type="dxa"/>
          </w:tcPr>
          <w:p w14:paraId="72F6665A" w14:textId="77777777" w:rsidR="00F130E6" w:rsidRPr="00234C58" w:rsidRDefault="00F130E6">
            <w:pPr>
              <w:rPr>
                <w:rFonts w:ascii="Garamond" w:hAnsi="Garamond"/>
                <w:sz w:val="22"/>
                <w:szCs w:val="22"/>
              </w:rPr>
            </w:pPr>
            <w:r w:rsidRPr="00234C58">
              <w:rPr>
                <w:rFonts w:ascii="Garamond" w:hAnsi="Garamond"/>
                <w:sz w:val="22"/>
                <w:szCs w:val="22"/>
              </w:rPr>
              <w:t>ARM 17.8.1207</w:t>
            </w:r>
          </w:p>
        </w:tc>
        <w:tc>
          <w:tcPr>
            <w:tcW w:w="2308" w:type="dxa"/>
          </w:tcPr>
          <w:p w14:paraId="71C1788A" w14:textId="77777777" w:rsidR="00F130E6" w:rsidRPr="00234C58" w:rsidRDefault="00F130E6">
            <w:pPr>
              <w:rPr>
                <w:rFonts w:ascii="Garamond" w:hAnsi="Garamond"/>
                <w:sz w:val="22"/>
                <w:szCs w:val="22"/>
              </w:rPr>
            </w:pPr>
            <w:r w:rsidRPr="00234C58">
              <w:rPr>
                <w:rFonts w:ascii="Garamond" w:hAnsi="Garamond"/>
                <w:sz w:val="22"/>
                <w:szCs w:val="22"/>
              </w:rPr>
              <w:t>Reporting Requirements</w:t>
            </w:r>
          </w:p>
        </w:tc>
        <w:tc>
          <w:tcPr>
            <w:tcW w:w="2222" w:type="dxa"/>
          </w:tcPr>
          <w:p w14:paraId="263A2B10" w14:textId="77777777" w:rsidR="00F130E6" w:rsidRPr="00234C58" w:rsidRDefault="00F130E6">
            <w:pPr>
              <w:rPr>
                <w:rFonts w:ascii="Garamond" w:hAnsi="Garamond"/>
                <w:sz w:val="22"/>
                <w:szCs w:val="22"/>
              </w:rPr>
            </w:pPr>
            <w:r w:rsidRPr="00234C58">
              <w:rPr>
                <w:rFonts w:ascii="Garamond" w:hAnsi="Garamond"/>
                <w:sz w:val="22"/>
                <w:szCs w:val="22"/>
              </w:rPr>
              <w:t>Annual Certification</w:t>
            </w:r>
          </w:p>
        </w:tc>
        <w:tc>
          <w:tcPr>
            <w:tcW w:w="2051" w:type="dxa"/>
          </w:tcPr>
          <w:p w14:paraId="2092D211" w14:textId="77777777" w:rsidR="00F130E6" w:rsidRPr="00234C58" w:rsidRDefault="00F130E6">
            <w:pPr>
              <w:jc w:val="center"/>
              <w:rPr>
                <w:rFonts w:ascii="Garamond" w:hAnsi="Garamond"/>
                <w:sz w:val="22"/>
                <w:szCs w:val="22"/>
              </w:rPr>
            </w:pPr>
            <w:r w:rsidRPr="00234C58">
              <w:rPr>
                <w:rFonts w:ascii="Garamond" w:hAnsi="Garamond"/>
                <w:sz w:val="22"/>
                <w:szCs w:val="22"/>
              </w:rPr>
              <w:t>-------</w:t>
            </w:r>
          </w:p>
        </w:tc>
      </w:tr>
    </w:tbl>
    <w:p w14:paraId="5AEA2B5D" w14:textId="77777777" w:rsidR="002D2B86" w:rsidRPr="00590EE5" w:rsidRDefault="002D2B86">
      <w:pPr>
        <w:rPr>
          <w:rFonts w:ascii="Garamond" w:hAnsi="Garamond"/>
          <w:sz w:val="24"/>
          <w:szCs w:val="24"/>
        </w:rPr>
      </w:pPr>
    </w:p>
    <w:p w14:paraId="648E6ACC" w14:textId="77777777" w:rsidR="002D2B86" w:rsidRPr="00234C58" w:rsidRDefault="002D2B86" w:rsidP="00E25674">
      <w:pPr>
        <w:keepNext/>
        <w:keepLines/>
        <w:widowControl w:val="0"/>
        <w:rPr>
          <w:rFonts w:ascii="Garamond" w:hAnsi="Garamond"/>
          <w:sz w:val="24"/>
          <w:szCs w:val="24"/>
        </w:rPr>
      </w:pPr>
      <w:r w:rsidRPr="00234C58">
        <w:rPr>
          <w:rFonts w:ascii="Garamond" w:hAnsi="Garamond"/>
          <w:b/>
          <w:sz w:val="24"/>
          <w:szCs w:val="24"/>
        </w:rPr>
        <w:lastRenderedPageBreak/>
        <w:t>Conditions</w:t>
      </w:r>
    </w:p>
    <w:p w14:paraId="46A3F00C" w14:textId="77777777" w:rsidR="002D2B86" w:rsidRPr="00590EE5" w:rsidRDefault="002D2B86" w:rsidP="00E25674">
      <w:pPr>
        <w:keepNext/>
        <w:keepLines/>
        <w:widowControl w:val="0"/>
        <w:rPr>
          <w:rFonts w:ascii="Garamond" w:hAnsi="Garamond"/>
          <w:sz w:val="24"/>
          <w:szCs w:val="24"/>
        </w:rPr>
      </w:pPr>
    </w:p>
    <w:p w14:paraId="1A3CD155" w14:textId="30C53F69" w:rsidR="00590EE5" w:rsidRDefault="002D2B86" w:rsidP="00E25674">
      <w:pPr>
        <w:keepNext/>
        <w:keepLines/>
        <w:widowControl w:val="0"/>
        <w:numPr>
          <w:ilvl w:val="0"/>
          <w:numId w:val="2"/>
        </w:numPr>
        <w:rPr>
          <w:rFonts w:ascii="Garamond" w:hAnsi="Garamond"/>
          <w:sz w:val="24"/>
          <w:szCs w:val="24"/>
        </w:rPr>
      </w:pPr>
      <w:bookmarkStart w:id="17" w:name="_Ref391382884"/>
      <w:r w:rsidRPr="00234C58">
        <w:rPr>
          <w:rFonts w:ascii="Garamond" w:hAnsi="Garamond"/>
          <w:sz w:val="24"/>
          <w:szCs w:val="24"/>
        </w:rPr>
        <w:t xml:space="preserve">Pursuant to ARM 17.8.105, any person or persons responsible for the emission of any air contaminant into the outdoor atmosphere shall, upon written request of </w:t>
      </w:r>
      <w:r w:rsidR="00E80C02">
        <w:rPr>
          <w:rFonts w:ascii="Garamond" w:hAnsi="Garamond"/>
          <w:sz w:val="24"/>
          <w:szCs w:val="24"/>
        </w:rPr>
        <w:t>DEQ</w:t>
      </w:r>
      <w:r w:rsidRPr="00234C58">
        <w:rPr>
          <w:rFonts w:ascii="Garamond" w:hAnsi="Garamond"/>
          <w:sz w:val="24"/>
          <w:szCs w:val="24"/>
        </w:rPr>
        <w:t xml:space="preserve">, provide the facilities and necessary equipment (including instruments and sensing devices) and shall conduct test, emission or ambient, for such periods of time as may be necessary using methods approved by </w:t>
      </w:r>
      <w:r w:rsidR="00E80C02">
        <w:rPr>
          <w:rFonts w:ascii="Garamond" w:hAnsi="Garamond"/>
          <w:sz w:val="24"/>
          <w:szCs w:val="24"/>
        </w:rPr>
        <w:t>DEQ</w:t>
      </w:r>
      <w:r w:rsidRPr="00234C58">
        <w:rPr>
          <w:rFonts w:ascii="Garamond" w:hAnsi="Garamond"/>
          <w:sz w:val="24"/>
          <w:szCs w:val="24"/>
        </w:rPr>
        <w:t>.</w:t>
      </w:r>
      <w:bookmarkEnd w:id="17"/>
    </w:p>
    <w:p w14:paraId="1AA58552" w14:textId="77777777" w:rsidR="00E25674" w:rsidRDefault="00E25674" w:rsidP="00590EE5">
      <w:pPr>
        <w:ind w:left="630"/>
        <w:rPr>
          <w:rFonts w:ascii="Garamond" w:hAnsi="Garamond"/>
          <w:sz w:val="24"/>
          <w:szCs w:val="24"/>
        </w:rPr>
      </w:pPr>
    </w:p>
    <w:p w14:paraId="2A375C9B" w14:textId="0F892037" w:rsidR="002D2B86" w:rsidRPr="00234C58" w:rsidRDefault="002D2B86" w:rsidP="00590EE5">
      <w:pPr>
        <w:ind w:left="630"/>
        <w:rPr>
          <w:rFonts w:ascii="Garamond" w:hAnsi="Garamond"/>
          <w:sz w:val="24"/>
          <w:szCs w:val="24"/>
        </w:rPr>
      </w:pPr>
      <w:r w:rsidRPr="00234C58">
        <w:rPr>
          <w:rFonts w:ascii="Garamond" w:hAnsi="Garamond"/>
          <w:sz w:val="24"/>
          <w:szCs w:val="24"/>
        </w:rPr>
        <w:t xml:space="preserve">Compliance demonstration frequencies that list “as required by </w:t>
      </w:r>
      <w:r w:rsidR="00E80C02">
        <w:rPr>
          <w:rFonts w:ascii="Garamond" w:hAnsi="Garamond"/>
          <w:sz w:val="24"/>
          <w:szCs w:val="24"/>
        </w:rPr>
        <w:t>DEQ</w:t>
      </w:r>
      <w:r w:rsidRPr="00234C58">
        <w:rPr>
          <w:rFonts w:ascii="Garamond" w:hAnsi="Garamond"/>
          <w:sz w:val="24"/>
          <w:szCs w:val="24"/>
        </w:rPr>
        <w:t xml:space="preserve">” refer to ARM 17.8.105.  In addition, for such sources, compliance with limits and conditions listing “as required by </w:t>
      </w:r>
      <w:r w:rsidR="00E80C02">
        <w:rPr>
          <w:rFonts w:ascii="Garamond" w:hAnsi="Garamond"/>
          <w:sz w:val="24"/>
          <w:szCs w:val="24"/>
        </w:rPr>
        <w:t>DEQ</w:t>
      </w:r>
      <w:r w:rsidRPr="00234C58">
        <w:rPr>
          <w:rFonts w:ascii="Garamond" w:hAnsi="Garamond"/>
          <w:sz w:val="24"/>
          <w:szCs w:val="24"/>
        </w:rPr>
        <w:t xml:space="preserve">” as the frequency, is verified annually using emission factors and engineering calculations by </w:t>
      </w:r>
      <w:r w:rsidR="00E80C02">
        <w:rPr>
          <w:rFonts w:ascii="Garamond" w:hAnsi="Garamond"/>
          <w:sz w:val="24"/>
          <w:szCs w:val="24"/>
        </w:rPr>
        <w:t>DEQ</w:t>
      </w:r>
      <w:r w:rsidRPr="00234C58">
        <w:rPr>
          <w:rFonts w:ascii="Garamond" w:hAnsi="Garamond"/>
          <w:sz w:val="24"/>
          <w:szCs w:val="24"/>
        </w:rPr>
        <w:t xml:space="preserve">’s compliance inspectors during the annual emission inventory review; in the case of Method 9 tests, compliance is monitored during the </w:t>
      </w:r>
      <w:r w:rsidR="00777851" w:rsidRPr="00234C58">
        <w:rPr>
          <w:rFonts w:ascii="Garamond" w:hAnsi="Garamond"/>
          <w:sz w:val="24"/>
          <w:szCs w:val="24"/>
        </w:rPr>
        <w:t>regular</w:t>
      </w:r>
      <w:r w:rsidRPr="00234C58">
        <w:rPr>
          <w:rFonts w:ascii="Garamond" w:hAnsi="Garamond"/>
          <w:sz w:val="24"/>
          <w:szCs w:val="24"/>
        </w:rPr>
        <w:t xml:space="preserve"> inspection by the compliance inspector.</w:t>
      </w:r>
    </w:p>
    <w:p w14:paraId="28E87F07" w14:textId="77777777" w:rsidR="002D2B86" w:rsidRPr="00234C58" w:rsidRDefault="002D2B86">
      <w:pPr>
        <w:rPr>
          <w:rFonts w:ascii="Garamond" w:hAnsi="Garamond"/>
          <w:sz w:val="24"/>
          <w:szCs w:val="24"/>
        </w:rPr>
      </w:pPr>
    </w:p>
    <w:p w14:paraId="7A5DE56A" w14:textId="77777777" w:rsidR="002D2B86" w:rsidRPr="00234C58" w:rsidRDefault="002D2B86">
      <w:pPr>
        <w:numPr>
          <w:ilvl w:val="0"/>
          <w:numId w:val="2"/>
        </w:numPr>
        <w:rPr>
          <w:rFonts w:ascii="Garamond" w:hAnsi="Garamond"/>
          <w:sz w:val="24"/>
          <w:szCs w:val="24"/>
        </w:rPr>
      </w:pPr>
      <w:bookmarkStart w:id="18" w:name="_Ref391382892"/>
      <w:r w:rsidRPr="00234C58">
        <w:rPr>
          <w:rFonts w:ascii="Garamond" w:hAnsi="Garamond"/>
          <w:sz w:val="24"/>
          <w:szCs w:val="24"/>
        </w:rPr>
        <w:t xml:space="preserve">Pursuant to ARM 17.8.304(1), </w:t>
      </w:r>
      <w:r w:rsidR="00153A5E" w:rsidRPr="00234C58">
        <w:rPr>
          <w:rFonts w:ascii="Garamond" w:hAnsi="Garamond"/>
          <w:sz w:val="24"/>
          <w:szCs w:val="24"/>
        </w:rPr>
        <w:t>BCEP</w:t>
      </w:r>
      <w:r w:rsidRPr="00234C58">
        <w:rPr>
          <w:rFonts w:ascii="Garamond" w:hAnsi="Garamond"/>
          <w:sz w:val="24"/>
          <w:szCs w:val="24"/>
        </w:rPr>
        <w:t xml:space="preserve"> shall not cause or authorize emissions to be discharged into the outdoor atmosphere from any source installed on or before November 23, 1968, that exhibit an opacity of 40% or greater averaged over 6 consecutive minutes, unless otherwise specified by rule or in this permit.</w:t>
      </w:r>
      <w:bookmarkEnd w:id="18"/>
    </w:p>
    <w:p w14:paraId="7F370459" w14:textId="77777777" w:rsidR="002D2B86" w:rsidRPr="00234C58" w:rsidRDefault="002D2B86">
      <w:pPr>
        <w:rPr>
          <w:rFonts w:ascii="Garamond" w:hAnsi="Garamond"/>
          <w:sz w:val="24"/>
          <w:szCs w:val="24"/>
        </w:rPr>
      </w:pPr>
    </w:p>
    <w:p w14:paraId="7CAEB973" w14:textId="77777777" w:rsidR="002D2B86" w:rsidRPr="00234C58" w:rsidRDefault="002D2B86">
      <w:pPr>
        <w:numPr>
          <w:ilvl w:val="0"/>
          <w:numId w:val="2"/>
        </w:numPr>
        <w:rPr>
          <w:rFonts w:ascii="Garamond" w:hAnsi="Garamond"/>
          <w:sz w:val="24"/>
          <w:szCs w:val="24"/>
        </w:rPr>
      </w:pPr>
      <w:bookmarkStart w:id="19" w:name="_Ref391382900"/>
      <w:r w:rsidRPr="00234C58">
        <w:rPr>
          <w:rFonts w:ascii="Garamond" w:hAnsi="Garamond"/>
          <w:sz w:val="24"/>
          <w:szCs w:val="24"/>
        </w:rPr>
        <w:t xml:space="preserve">Pursuant to ARM 17.8.304(2), </w:t>
      </w:r>
      <w:r w:rsidR="00153A5E" w:rsidRPr="00234C58">
        <w:rPr>
          <w:rFonts w:ascii="Garamond" w:hAnsi="Garamond"/>
          <w:sz w:val="24"/>
          <w:szCs w:val="24"/>
        </w:rPr>
        <w:t>BCEP</w:t>
      </w:r>
      <w:r w:rsidRPr="00234C58">
        <w:rPr>
          <w:rFonts w:ascii="Garamond" w:hAnsi="Garamond"/>
          <w:sz w:val="24"/>
          <w:szCs w:val="24"/>
        </w:rPr>
        <w:t xml:space="preserve"> shall not cause or authorize emissions to be discharged into the outdoor atmosphere from any source installed after November 23, 1968, that exhibit an opacity of 20% or greater averaged over 6 consecutive minutes, unless otherwise specified by rule or in this permit.</w:t>
      </w:r>
      <w:bookmarkEnd w:id="19"/>
    </w:p>
    <w:p w14:paraId="560D5900" w14:textId="77777777" w:rsidR="002D2B86" w:rsidRPr="00234C58" w:rsidRDefault="002D2B86">
      <w:pPr>
        <w:rPr>
          <w:rFonts w:ascii="Garamond" w:hAnsi="Garamond"/>
          <w:sz w:val="24"/>
          <w:szCs w:val="24"/>
        </w:rPr>
      </w:pPr>
    </w:p>
    <w:p w14:paraId="591C4850" w14:textId="77777777" w:rsidR="002D2B86" w:rsidRPr="00234C58" w:rsidRDefault="002D2B86">
      <w:pPr>
        <w:numPr>
          <w:ilvl w:val="0"/>
          <w:numId w:val="2"/>
        </w:numPr>
        <w:rPr>
          <w:rFonts w:ascii="Garamond" w:hAnsi="Garamond"/>
          <w:sz w:val="24"/>
          <w:szCs w:val="24"/>
        </w:rPr>
      </w:pPr>
      <w:bookmarkStart w:id="20" w:name="_Ref391382906"/>
      <w:r w:rsidRPr="00234C58">
        <w:rPr>
          <w:rFonts w:ascii="Garamond" w:hAnsi="Garamond"/>
          <w:sz w:val="24"/>
          <w:szCs w:val="24"/>
        </w:rPr>
        <w:t xml:space="preserve">Pursuant to ARM 17.8.308(1), </w:t>
      </w:r>
      <w:r w:rsidR="00153A5E" w:rsidRPr="00234C58">
        <w:rPr>
          <w:rFonts w:ascii="Garamond" w:hAnsi="Garamond"/>
          <w:sz w:val="24"/>
          <w:szCs w:val="24"/>
        </w:rPr>
        <w:t>BCEP</w:t>
      </w:r>
      <w:r w:rsidRPr="00234C58">
        <w:rPr>
          <w:rFonts w:ascii="Garamond" w:hAnsi="Garamond"/>
          <w:sz w:val="24"/>
          <w:szCs w:val="24"/>
        </w:rPr>
        <w:t xml:space="preserve"> shall not cause or authorize the production, handling, transportation, or storage of any material unless reasonable precautions to control emissions of particulate matter are taken.  Such emissions of airborne particulate matter from any stationary source shall not exhibit an opacity of 20% or greater averaged over 6 consecutive minutes, unless otherwise specified by rule or in this permit.</w:t>
      </w:r>
      <w:bookmarkEnd w:id="20"/>
    </w:p>
    <w:p w14:paraId="2D0F13CF" w14:textId="77777777" w:rsidR="002D2B86" w:rsidRPr="00234C58" w:rsidRDefault="002D2B86">
      <w:pPr>
        <w:rPr>
          <w:rFonts w:ascii="Garamond" w:hAnsi="Garamond"/>
          <w:sz w:val="24"/>
          <w:szCs w:val="24"/>
        </w:rPr>
      </w:pPr>
    </w:p>
    <w:p w14:paraId="3677B182" w14:textId="77777777" w:rsidR="002D2B86" w:rsidRPr="00234C58" w:rsidRDefault="002D2B86">
      <w:pPr>
        <w:numPr>
          <w:ilvl w:val="0"/>
          <w:numId w:val="2"/>
        </w:numPr>
        <w:rPr>
          <w:rFonts w:ascii="Garamond" w:hAnsi="Garamond"/>
          <w:sz w:val="24"/>
          <w:szCs w:val="24"/>
        </w:rPr>
      </w:pPr>
      <w:bookmarkStart w:id="21" w:name="_Ref391383372"/>
      <w:r w:rsidRPr="00234C58">
        <w:rPr>
          <w:rFonts w:ascii="Garamond" w:hAnsi="Garamond"/>
          <w:sz w:val="24"/>
          <w:szCs w:val="24"/>
        </w:rPr>
        <w:t xml:space="preserve">Pursuant to ARM 17.8.308(2), </w:t>
      </w:r>
      <w:r w:rsidR="00153A5E" w:rsidRPr="00234C58">
        <w:rPr>
          <w:rFonts w:ascii="Garamond" w:hAnsi="Garamond"/>
          <w:sz w:val="24"/>
          <w:szCs w:val="24"/>
        </w:rPr>
        <w:t>BCEP</w:t>
      </w:r>
      <w:r w:rsidRPr="00234C58">
        <w:rPr>
          <w:rFonts w:ascii="Garamond" w:hAnsi="Garamond"/>
          <w:sz w:val="24"/>
          <w:szCs w:val="24"/>
        </w:rPr>
        <w:t xml:space="preserve"> shall not cause or authorize the use of any street, road or parking lot without taking reasonable precautions to control emissions of airborne particulate matter, unless otherwise specified by rule or in this permit.</w:t>
      </w:r>
      <w:bookmarkEnd w:id="21"/>
    </w:p>
    <w:p w14:paraId="28E1A2BE" w14:textId="77777777" w:rsidR="002D2B86" w:rsidRPr="00234C58" w:rsidRDefault="002D2B86">
      <w:pPr>
        <w:rPr>
          <w:rFonts w:ascii="Garamond" w:hAnsi="Garamond"/>
          <w:sz w:val="24"/>
          <w:szCs w:val="24"/>
        </w:rPr>
      </w:pPr>
    </w:p>
    <w:p w14:paraId="732D16AE" w14:textId="77777777" w:rsidR="002D2B86" w:rsidRPr="00234C58" w:rsidRDefault="002D2B86">
      <w:pPr>
        <w:numPr>
          <w:ilvl w:val="0"/>
          <w:numId w:val="2"/>
        </w:numPr>
        <w:rPr>
          <w:rFonts w:ascii="Garamond" w:hAnsi="Garamond"/>
          <w:sz w:val="24"/>
          <w:szCs w:val="24"/>
        </w:rPr>
      </w:pPr>
      <w:bookmarkStart w:id="22" w:name="_Ref391383380"/>
      <w:r w:rsidRPr="00234C58">
        <w:rPr>
          <w:rFonts w:ascii="Garamond" w:hAnsi="Garamond"/>
          <w:sz w:val="24"/>
          <w:szCs w:val="24"/>
        </w:rPr>
        <w:t xml:space="preserve">Pursuant to ARM 17.8.308, </w:t>
      </w:r>
      <w:r w:rsidR="00153A5E" w:rsidRPr="00234C58">
        <w:rPr>
          <w:rFonts w:ascii="Garamond" w:hAnsi="Garamond"/>
          <w:sz w:val="24"/>
          <w:szCs w:val="24"/>
        </w:rPr>
        <w:t>BCEP</w:t>
      </w:r>
      <w:r w:rsidRPr="00234C58">
        <w:rPr>
          <w:rFonts w:ascii="Garamond" w:hAnsi="Garamond"/>
          <w:sz w:val="24"/>
          <w:szCs w:val="24"/>
        </w:rPr>
        <w:t xml:space="preserve">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6 consecutive minutes, unless otherwise specified by rule or in this permit.</w:t>
      </w:r>
      <w:bookmarkEnd w:id="22"/>
    </w:p>
    <w:p w14:paraId="23CC123D" w14:textId="77777777" w:rsidR="002D2B86" w:rsidRPr="00234C58" w:rsidRDefault="002D2B86">
      <w:pPr>
        <w:rPr>
          <w:rFonts w:ascii="Garamond" w:hAnsi="Garamond"/>
          <w:sz w:val="24"/>
          <w:szCs w:val="24"/>
        </w:rPr>
      </w:pPr>
    </w:p>
    <w:p w14:paraId="66E47FE8" w14:textId="77777777" w:rsidR="002D2B86" w:rsidRPr="00234C58" w:rsidRDefault="002D2B86">
      <w:pPr>
        <w:numPr>
          <w:ilvl w:val="0"/>
          <w:numId w:val="2"/>
        </w:numPr>
        <w:rPr>
          <w:rFonts w:ascii="Garamond" w:hAnsi="Garamond"/>
          <w:sz w:val="24"/>
          <w:szCs w:val="24"/>
        </w:rPr>
      </w:pPr>
      <w:bookmarkStart w:id="23" w:name="_Ref391383481"/>
      <w:r w:rsidRPr="00234C58">
        <w:rPr>
          <w:rFonts w:ascii="Garamond" w:hAnsi="Garamond"/>
          <w:sz w:val="24"/>
          <w:szCs w:val="24"/>
        </w:rPr>
        <w:t xml:space="preserve">Pursuant to ARM 17.8.309, unless otherwise specified by rule or in this permit, </w:t>
      </w:r>
      <w:r w:rsidR="00153A5E" w:rsidRPr="00234C58">
        <w:rPr>
          <w:rFonts w:ascii="Garamond" w:hAnsi="Garamond"/>
          <w:sz w:val="24"/>
          <w:szCs w:val="24"/>
        </w:rPr>
        <w:t>BCEP</w:t>
      </w:r>
      <w:r w:rsidRPr="00234C58">
        <w:rPr>
          <w:rFonts w:ascii="Garamond" w:hAnsi="Garamond"/>
          <w:sz w:val="24"/>
          <w:szCs w:val="24"/>
        </w:rPr>
        <w:t xml:space="preserve">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23"/>
    </w:p>
    <w:p w14:paraId="670BC7A3" w14:textId="77777777" w:rsidR="002D2B86" w:rsidRPr="00234C58" w:rsidRDefault="002D2B86">
      <w:pPr>
        <w:rPr>
          <w:rFonts w:ascii="Garamond" w:hAnsi="Garamond"/>
          <w:sz w:val="24"/>
          <w:szCs w:val="24"/>
        </w:rPr>
      </w:pPr>
    </w:p>
    <w:p w14:paraId="49F6A8AF" w14:textId="77777777" w:rsidR="002D2B86" w:rsidRPr="00234C58" w:rsidRDefault="002D2B86">
      <w:pPr>
        <w:ind w:left="648"/>
        <w:rPr>
          <w:rFonts w:ascii="Garamond" w:hAnsi="Garamond"/>
          <w:sz w:val="24"/>
          <w:szCs w:val="24"/>
        </w:rPr>
      </w:pPr>
      <w:r w:rsidRPr="00234C58">
        <w:rPr>
          <w:rFonts w:ascii="Garamond" w:hAnsi="Garamond"/>
          <w:sz w:val="24"/>
          <w:szCs w:val="24"/>
        </w:rPr>
        <w:t xml:space="preserve">For existing fuel burning equipment (installed before November 23, 1968): </w:t>
      </w:r>
    </w:p>
    <w:p w14:paraId="16B20DB4" w14:textId="77777777" w:rsidR="002D2B86" w:rsidRPr="00234C58" w:rsidRDefault="002D2B86">
      <w:pPr>
        <w:ind w:left="648"/>
        <w:rPr>
          <w:rFonts w:ascii="Garamond" w:hAnsi="Garamond"/>
          <w:sz w:val="24"/>
          <w:szCs w:val="24"/>
        </w:rPr>
      </w:pPr>
      <w:r w:rsidRPr="00234C58">
        <w:rPr>
          <w:rFonts w:ascii="Garamond" w:hAnsi="Garamond"/>
          <w:sz w:val="24"/>
          <w:szCs w:val="24"/>
        </w:rPr>
        <w:t>E =0.882 * H</w:t>
      </w:r>
      <w:r w:rsidRPr="00234C58">
        <w:rPr>
          <w:rFonts w:ascii="Garamond" w:hAnsi="Garamond"/>
          <w:sz w:val="24"/>
          <w:szCs w:val="24"/>
          <w:vertAlign w:val="superscript"/>
        </w:rPr>
        <w:t>-0.1664</w:t>
      </w:r>
    </w:p>
    <w:p w14:paraId="47C47AD9" w14:textId="77777777" w:rsidR="002D2B86" w:rsidRPr="00234C58" w:rsidRDefault="002D2B86" w:rsidP="00481035">
      <w:pPr>
        <w:rPr>
          <w:rFonts w:ascii="Garamond" w:hAnsi="Garamond"/>
          <w:sz w:val="24"/>
          <w:szCs w:val="24"/>
        </w:rPr>
      </w:pPr>
    </w:p>
    <w:p w14:paraId="57A9A31C" w14:textId="77777777" w:rsidR="002D2B86" w:rsidRPr="00234C58" w:rsidRDefault="002D2B86">
      <w:pPr>
        <w:ind w:left="648"/>
        <w:rPr>
          <w:rFonts w:ascii="Garamond" w:hAnsi="Garamond"/>
          <w:sz w:val="24"/>
          <w:szCs w:val="24"/>
        </w:rPr>
      </w:pPr>
      <w:r w:rsidRPr="00234C58">
        <w:rPr>
          <w:rFonts w:ascii="Garamond" w:hAnsi="Garamond"/>
          <w:sz w:val="24"/>
          <w:szCs w:val="24"/>
        </w:rPr>
        <w:lastRenderedPageBreak/>
        <w:t>For new fuel burning equipment (installed on or after November 23, 1968):</w:t>
      </w:r>
    </w:p>
    <w:p w14:paraId="21E33F91" w14:textId="77777777" w:rsidR="002D2B86" w:rsidRPr="00234C58" w:rsidRDefault="002D2B86">
      <w:pPr>
        <w:ind w:left="648"/>
        <w:rPr>
          <w:rFonts w:ascii="Garamond" w:hAnsi="Garamond"/>
          <w:sz w:val="24"/>
          <w:szCs w:val="24"/>
        </w:rPr>
      </w:pPr>
      <w:r w:rsidRPr="00234C58">
        <w:rPr>
          <w:rFonts w:ascii="Garamond" w:hAnsi="Garamond"/>
          <w:sz w:val="24"/>
          <w:szCs w:val="24"/>
        </w:rPr>
        <w:t>E =1.026 * H</w:t>
      </w:r>
      <w:r w:rsidRPr="00234C58">
        <w:rPr>
          <w:rFonts w:ascii="Garamond" w:hAnsi="Garamond"/>
          <w:sz w:val="24"/>
          <w:szCs w:val="24"/>
          <w:vertAlign w:val="superscript"/>
        </w:rPr>
        <w:t>-0.233</w:t>
      </w:r>
    </w:p>
    <w:p w14:paraId="260A61B6" w14:textId="77777777" w:rsidR="002D2B86" w:rsidRPr="00234C58" w:rsidRDefault="002D2B86">
      <w:pPr>
        <w:rPr>
          <w:rFonts w:ascii="Garamond" w:hAnsi="Garamond"/>
          <w:sz w:val="24"/>
          <w:szCs w:val="24"/>
        </w:rPr>
      </w:pPr>
    </w:p>
    <w:p w14:paraId="77535A41" w14:textId="77777777" w:rsidR="002D2B86" w:rsidRDefault="002D2B86">
      <w:pPr>
        <w:pStyle w:val="BodyTextIndent"/>
        <w:rPr>
          <w:rFonts w:ascii="Garamond" w:hAnsi="Garamond"/>
          <w:sz w:val="24"/>
          <w:szCs w:val="24"/>
        </w:rPr>
      </w:pPr>
      <w:r w:rsidRPr="00234C58">
        <w:rPr>
          <w:rFonts w:ascii="Garamond" w:hAnsi="Garamond"/>
          <w:sz w:val="24"/>
          <w:szCs w:val="24"/>
        </w:rPr>
        <w:t>Where H is the heat input capacity in million BTU (MMBtu) per hour and E is the maximum allowable particulate emissions rate in pounds per MMBtu.</w:t>
      </w:r>
    </w:p>
    <w:p w14:paraId="53BA7955" w14:textId="77777777" w:rsidR="00481035" w:rsidRDefault="00481035" w:rsidP="00481035">
      <w:pPr>
        <w:pStyle w:val="BodyTextIndent"/>
        <w:ind w:left="0"/>
        <w:rPr>
          <w:rFonts w:ascii="Garamond" w:hAnsi="Garamond"/>
          <w:sz w:val="24"/>
          <w:szCs w:val="24"/>
        </w:rPr>
      </w:pPr>
    </w:p>
    <w:p w14:paraId="14D85038" w14:textId="77777777" w:rsidR="002D2B86" w:rsidRPr="00234C58" w:rsidRDefault="002D2B86">
      <w:pPr>
        <w:numPr>
          <w:ilvl w:val="0"/>
          <w:numId w:val="2"/>
        </w:numPr>
        <w:rPr>
          <w:rFonts w:ascii="Garamond" w:hAnsi="Garamond"/>
          <w:sz w:val="24"/>
          <w:szCs w:val="24"/>
        </w:rPr>
      </w:pPr>
      <w:bookmarkStart w:id="24" w:name="_Ref391383489"/>
      <w:r w:rsidRPr="00234C58">
        <w:rPr>
          <w:rFonts w:ascii="Garamond" w:hAnsi="Garamond"/>
          <w:sz w:val="24"/>
          <w:szCs w:val="24"/>
        </w:rPr>
        <w:t xml:space="preserve">Pursuant to ARM 17.8.310, unless otherwise specified by rule or in this permit, </w:t>
      </w:r>
      <w:r w:rsidR="00153A5E" w:rsidRPr="00234C58">
        <w:rPr>
          <w:rFonts w:ascii="Garamond" w:hAnsi="Garamond"/>
          <w:sz w:val="24"/>
          <w:szCs w:val="24"/>
        </w:rPr>
        <w:t>BCEP</w:t>
      </w:r>
      <w:r w:rsidRPr="00234C58">
        <w:rPr>
          <w:rFonts w:ascii="Garamond" w:hAnsi="Garamond"/>
          <w:sz w:val="24"/>
          <w:szCs w:val="24"/>
        </w:rPr>
        <w:t xml:space="preserve"> shall not cause or authorize particulate matter to be discharged from any operation, process, or activity into the outdoor atmosphere </w:t>
      </w:r>
      <w:proofErr w:type="gramStart"/>
      <w:r w:rsidRPr="00234C58">
        <w:rPr>
          <w:rFonts w:ascii="Garamond" w:hAnsi="Garamond"/>
          <w:sz w:val="24"/>
          <w:szCs w:val="24"/>
        </w:rPr>
        <w:t>in excess of</w:t>
      </w:r>
      <w:proofErr w:type="gramEnd"/>
      <w:r w:rsidRPr="00234C58">
        <w:rPr>
          <w:rFonts w:ascii="Garamond" w:hAnsi="Garamond"/>
          <w:sz w:val="24"/>
          <w:szCs w:val="24"/>
        </w:rPr>
        <w:t xml:space="preserve"> the maximum hourly allowable emissions of particulate matter calculated using the following equations:</w:t>
      </w:r>
      <w:bookmarkEnd w:id="24"/>
    </w:p>
    <w:p w14:paraId="498A27AB" w14:textId="77777777" w:rsidR="002D2B86" w:rsidRPr="00234C58" w:rsidRDefault="002D2B86">
      <w:pPr>
        <w:rPr>
          <w:rFonts w:ascii="Garamond" w:hAnsi="Garamond"/>
          <w:sz w:val="24"/>
          <w:szCs w:val="24"/>
        </w:rPr>
      </w:pPr>
    </w:p>
    <w:p w14:paraId="5420B538" w14:textId="77777777" w:rsidR="002D2B86" w:rsidRPr="00234C58" w:rsidRDefault="002D2B86">
      <w:pPr>
        <w:ind w:left="648"/>
        <w:rPr>
          <w:rFonts w:ascii="Garamond" w:hAnsi="Garamond"/>
          <w:sz w:val="24"/>
          <w:szCs w:val="24"/>
        </w:rPr>
      </w:pPr>
      <w:r w:rsidRPr="00234C58">
        <w:rPr>
          <w:rFonts w:ascii="Garamond" w:hAnsi="Garamond"/>
          <w:sz w:val="24"/>
          <w:szCs w:val="24"/>
        </w:rPr>
        <w:t>For process weight rates up to 30 tons per hour:</w:t>
      </w:r>
      <w:r w:rsidRPr="00234C58">
        <w:rPr>
          <w:rFonts w:ascii="Garamond" w:hAnsi="Garamond"/>
          <w:sz w:val="24"/>
          <w:szCs w:val="24"/>
        </w:rPr>
        <w:tab/>
      </w:r>
      <w:r w:rsidRPr="00234C58">
        <w:rPr>
          <w:rFonts w:ascii="Garamond" w:hAnsi="Garamond"/>
          <w:sz w:val="24"/>
          <w:szCs w:val="24"/>
        </w:rPr>
        <w:tab/>
        <w:t>E = 4.10 * P</w:t>
      </w:r>
      <w:r w:rsidRPr="00234C58">
        <w:rPr>
          <w:rFonts w:ascii="Garamond" w:hAnsi="Garamond"/>
          <w:sz w:val="24"/>
          <w:szCs w:val="24"/>
          <w:vertAlign w:val="superscript"/>
        </w:rPr>
        <w:t>0.67</w:t>
      </w:r>
    </w:p>
    <w:p w14:paraId="05D506FB" w14:textId="77777777" w:rsidR="002D2B86" w:rsidRPr="00234C58" w:rsidRDefault="002D2B86">
      <w:pPr>
        <w:ind w:left="648"/>
        <w:rPr>
          <w:rFonts w:ascii="Garamond" w:hAnsi="Garamond"/>
          <w:sz w:val="24"/>
          <w:szCs w:val="24"/>
        </w:rPr>
      </w:pPr>
      <w:r w:rsidRPr="00234C58">
        <w:rPr>
          <w:rFonts w:ascii="Garamond" w:hAnsi="Garamond"/>
          <w:sz w:val="24"/>
          <w:szCs w:val="24"/>
        </w:rPr>
        <w:t xml:space="preserve">For process weight rates </w:t>
      </w:r>
      <w:proofErr w:type="gramStart"/>
      <w:r w:rsidRPr="00234C58">
        <w:rPr>
          <w:rFonts w:ascii="Garamond" w:hAnsi="Garamond"/>
          <w:sz w:val="24"/>
          <w:szCs w:val="24"/>
        </w:rPr>
        <w:t>in excess of</w:t>
      </w:r>
      <w:proofErr w:type="gramEnd"/>
      <w:r w:rsidRPr="00234C58">
        <w:rPr>
          <w:rFonts w:ascii="Garamond" w:hAnsi="Garamond"/>
          <w:sz w:val="24"/>
          <w:szCs w:val="24"/>
        </w:rPr>
        <w:t xml:space="preserve"> 30 tons per hour:</w:t>
      </w:r>
      <w:r w:rsidRPr="00234C58">
        <w:rPr>
          <w:rFonts w:ascii="Garamond" w:hAnsi="Garamond"/>
          <w:sz w:val="24"/>
          <w:szCs w:val="24"/>
        </w:rPr>
        <w:tab/>
        <w:t>E = 55.0 * P</w:t>
      </w:r>
      <w:r w:rsidRPr="00234C58">
        <w:rPr>
          <w:rFonts w:ascii="Garamond" w:hAnsi="Garamond"/>
          <w:sz w:val="24"/>
          <w:szCs w:val="24"/>
          <w:vertAlign w:val="superscript"/>
        </w:rPr>
        <w:t>0.11</w:t>
      </w:r>
      <w:r w:rsidRPr="00234C58">
        <w:rPr>
          <w:rFonts w:ascii="Garamond" w:hAnsi="Garamond"/>
          <w:sz w:val="24"/>
          <w:szCs w:val="24"/>
        </w:rPr>
        <w:t xml:space="preserve"> – 40</w:t>
      </w:r>
    </w:p>
    <w:p w14:paraId="5879724C" w14:textId="77777777" w:rsidR="002D2B86" w:rsidRPr="00234C58" w:rsidRDefault="002D2B86" w:rsidP="00590EE5">
      <w:pPr>
        <w:rPr>
          <w:rFonts w:ascii="Garamond" w:hAnsi="Garamond"/>
          <w:sz w:val="24"/>
          <w:szCs w:val="24"/>
        </w:rPr>
      </w:pPr>
    </w:p>
    <w:p w14:paraId="4622A068" w14:textId="77777777" w:rsidR="002D2B86" w:rsidRPr="00234C58" w:rsidRDefault="002D2B86">
      <w:pPr>
        <w:ind w:left="648"/>
        <w:rPr>
          <w:rFonts w:ascii="Garamond" w:hAnsi="Garamond"/>
          <w:sz w:val="24"/>
          <w:szCs w:val="24"/>
        </w:rPr>
      </w:pPr>
      <w:r w:rsidRPr="00234C58">
        <w:rPr>
          <w:rFonts w:ascii="Garamond" w:hAnsi="Garamond"/>
          <w:sz w:val="24"/>
          <w:szCs w:val="24"/>
        </w:rPr>
        <w:t>Where E = rate of em</w:t>
      </w:r>
      <w:r w:rsidR="00BA7DAA" w:rsidRPr="00234C58">
        <w:rPr>
          <w:rFonts w:ascii="Garamond" w:hAnsi="Garamond"/>
          <w:sz w:val="24"/>
          <w:szCs w:val="24"/>
        </w:rPr>
        <w:t>issions in pounds per hour and P</w:t>
      </w:r>
      <w:r w:rsidRPr="00234C58">
        <w:rPr>
          <w:rFonts w:ascii="Garamond" w:hAnsi="Garamond"/>
          <w:sz w:val="24"/>
          <w:szCs w:val="24"/>
        </w:rPr>
        <w:t xml:space="preserve"> = process weight rate in tons per hour.</w:t>
      </w:r>
    </w:p>
    <w:p w14:paraId="3970849B" w14:textId="77777777" w:rsidR="002D2B86" w:rsidRPr="00234C58" w:rsidRDefault="002D2B86">
      <w:pPr>
        <w:rPr>
          <w:rFonts w:ascii="Garamond" w:hAnsi="Garamond"/>
          <w:sz w:val="24"/>
          <w:szCs w:val="24"/>
        </w:rPr>
      </w:pPr>
    </w:p>
    <w:p w14:paraId="2C9C0B72" w14:textId="77777777" w:rsidR="002D2B86" w:rsidRPr="00234C58" w:rsidRDefault="002D2B86">
      <w:pPr>
        <w:numPr>
          <w:ilvl w:val="0"/>
          <w:numId w:val="2"/>
        </w:numPr>
        <w:rPr>
          <w:rFonts w:ascii="Garamond" w:hAnsi="Garamond"/>
          <w:sz w:val="24"/>
          <w:szCs w:val="24"/>
        </w:rPr>
      </w:pPr>
      <w:bookmarkStart w:id="25" w:name="_Ref391383500"/>
      <w:r w:rsidRPr="00234C58">
        <w:rPr>
          <w:rFonts w:ascii="Garamond" w:hAnsi="Garamond"/>
          <w:sz w:val="24"/>
          <w:szCs w:val="24"/>
        </w:rPr>
        <w:t xml:space="preserve">Pursuant to ARM 17.8.322(4), </w:t>
      </w:r>
      <w:r w:rsidR="00153A5E" w:rsidRPr="00234C58">
        <w:rPr>
          <w:rFonts w:ascii="Garamond" w:hAnsi="Garamond"/>
          <w:sz w:val="24"/>
          <w:szCs w:val="24"/>
        </w:rPr>
        <w:t>BCEP</w:t>
      </w:r>
      <w:r w:rsidRPr="00234C58">
        <w:rPr>
          <w:rFonts w:ascii="Garamond" w:hAnsi="Garamond"/>
          <w:sz w:val="24"/>
          <w:szCs w:val="24"/>
        </w:rPr>
        <w:t xml:space="preserve"> shall not burn liquid or solid fuels containing sulfur </w:t>
      </w:r>
      <w:proofErr w:type="gramStart"/>
      <w:r w:rsidRPr="00234C58">
        <w:rPr>
          <w:rFonts w:ascii="Garamond" w:hAnsi="Garamond"/>
          <w:sz w:val="24"/>
          <w:szCs w:val="24"/>
        </w:rPr>
        <w:t>in excess of</w:t>
      </w:r>
      <w:proofErr w:type="gramEnd"/>
      <w:r w:rsidRPr="00234C58">
        <w:rPr>
          <w:rFonts w:ascii="Garamond" w:hAnsi="Garamond"/>
          <w:sz w:val="24"/>
          <w:szCs w:val="24"/>
        </w:rPr>
        <w:t xml:space="preserve"> 1 pound per million BTU fired, unless otherwise specified by rule or in this permit.</w:t>
      </w:r>
      <w:bookmarkEnd w:id="25"/>
    </w:p>
    <w:p w14:paraId="796FE5C8" w14:textId="77777777" w:rsidR="002D2B86" w:rsidRPr="00234C58" w:rsidRDefault="002D2B86">
      <w:pPr>
        <w:rPr>
          <w:rFonts w:ascii="Garamond" w:hAnsi="Garamond"/>
          <w:sz w:val="24"/>
          <w:szCs w:val="24"/>
        </w:rPr>
      </w:pPr>
    </w:p>
    <w:p w14:paraId="54CF33E6" w14:textId="77777777" w:rsidR="002D2B86" w:rsidRPr="00234C58" w:rsidRDefault="002D2B86">
      <w:pPr>
        <w:numPr>
          <w:ilvl w:val="0"/>
          <w:numId w:val="2"/>
        </w:numPr>
        <w:rPr>
          <w:rFonts w:ascii="Garamond" w:hAnsi="Garamond"/>
          <w:sz w:val="24"/>
          <w:szCs w:val="24"/>
        </w:rPr>
      </w:pPr>
      <w:bookmarkStart w:id="26" w:name="_Ref391383508"/>
      <w:r w:rsidRPr="00234C58">
        <w:rPr>
          <w:rFonts w:ascii="Garamond" w:hAnsi="Garamond"/>
          <w:sz w:val="24"/>
          <w:szCs w:val="24"/>
        </w:rPr>
        <w:t xml:space="preserve">Pursuant to ARM 17.8.322(5), </w:t>
      </w:r>
      <w:r w:rsidR="00153A5E" w:rsidRPr="00234C58">
        <w:rPr>
          <w:rFonts w:ascii="Garamond" w:hAnsi="Garamond"/>
          <w:sz w:val="24"/>
          <w:szCs w:val="24"/>
        </w:rPr>
        <w:t>BCEP</w:t>
      </w:r>
      <w:r w:rsidRPr="00234C58">
        <w:rPr>
          <w:rFonts w:ascii="Garamond" w:hAnsi="Garamond"/>
          <w:sz w:val="24"/>
          <w:szCs w:val="24"/>
        </w:rPr>
        <w:t xml:space="preserve"> shall not burn any gaseous fuel containing sulfur compounds </w:t>
      </w:r>
      <w:proofErr w:type="gramStart"/>
      <w:r w:rsidRPr="00234C58">
        <w:rPr>
          <w:rFonts w:ascii="Garamond" w:hAnsi="Garamond"/>
          <w:sz w:val="24"/>
          <w:szCs w:val="24"/>
        </w:rPr>
        <w:t>in excess of</w:t>
      </w:r>
      <w:proofErr w:type="gramEnd"/>
      <w:r w:rsidRPr="00234C58">
        <w:rPr>
          <w:rFonts w:ascii="Garamond" w:hAnsi="Garamond"/>
          <w:sz w:val="24"/>
          <w:szCs w:val="24"/>
        </w:rPr>
        <w:t xml:space="preserve"> 50 grains per 100 cubic feet of gaseous fuel, calculated as hydrogen sulfide at standard conditions, unless otherwise specified by rule or in this permit.</w:t>
      </w:r>
      <w:bookmarkEnd w:id="26"/>
    </w:p>
    <w:p w14:paraId="2C06DD57" w14:textId="77777777" w:rsidR="002D2B86" w:rsidRPr="00234C58" w:rsidRDefault="002D2B86">
      <w:pPr>
        <w:rPr>
          <w:rFonts w:ascii="Garamond" w:hAnsi="Garamond"/>
          <w:sz w:val="24"/>
          <w:szCs w:val="24"/>
        </w:rPr>
      </w:pPr>
    </w:p>
    <w:p w14:paraId="1E6623D5" w14:textId="77777777" w:rsidR="002D2B86" w:rsidRPr="00234C58" w:rsidRDefault="002D2B86">
      <w:pPr>
        <w:numPr>
          <w:ilvl w:val="0"/>
          <w:numId w:val="2"/>
        </w:numPr>
        <w:rPr>
          <w:rFonts w:ascii="Garamond" w:hAnsi="Garamond"/>
          <w:sz w:val="24"/>
          <w:szCs w:val="24"/>
        </w:rPr>
      </w:pPr>
      <w:bookmarkStart w:id="27" w:name="_Ref391383564"/>
      <w:r w:rsidRPr="00234C58">
        <w:rPr>
          <w:rFonts w:ascii="Garamond" w:hAnsi="Garamond"/>
          <w:sz w:val="24"/>
          <w:szCs w:val="24"/>
        </w:rPr>
        <w:t xml:space="preserve">Pursuant to ARM 17.8.324(3), </w:t>
      </w:r>
      <w:r w:rsidR="00153A5E" w:rsidRPr="00234C58">
        <w:rPr>
          <w:rFonts w:ascii="Garamond" w:hAnsi="Garamond"/>
          <w:sz w:val="24"/>
          <w:szCs w:val="24"/>
        </w:rPr>
        <w:t>BCEP</w:t>
      </w:r>
      <w:r w:rsidRPr="00234C58">
        <w:rPr>
          <w:rFonts w:ascii="Garamond" w:hAnsi="Garamond"/>
          <w:sz w:val="24"/>
          <w:szCs w:val="24"/>
        </w:rPr>
        <w:t xml:space="preserve"> shall not load or permit the loading of gasoline into any stationary tank with a capacity of 250 gallons or more from any tank truck or trailer, except through a permanent submerged fill pipe, unless such tank is equipped with a vapor loss control device or is a pressure tank as described in ARM 17.8.324(1), unless otherwise specified by rule or in this permit.</w:t>
      </w:r>
      <w:bookmarkEnd w:id="27"/>
    </w:p>
    <w:p w14:paraId="4F7951F5" w14:textId="77777777" w:rsidR="002D2B86" w:rsidRPr="00234C58" w:rsidRDefault="002D2B86">
      <w:pPr>
        <w:rPr>
          <w:rFonts w:ascii="Garamond" w:hAnsi="Garamond"/>
          <w:sz w:val="24"/>
          <w:szCs w:val="24"/>
        </w:rPr>
      </w:pPr>
    </w:p>
    <w:p w14:paraId="7C4A0AF4" w14:textId="77777777" w:rsidR="002D2B86" w:rsidRPr="00234C58" w:rsidRDefault="002D2B86">
      <w:pPr>
        <w:numPr>
          <w:ilvl w:val="0"/>
          <w:numId w:val="2"/>
        </w:numPr>
        <w:rPr>
          <w:rFonts w:ascii="Garamond" w:hAnsi="Garamond"/>
          <w:sz w:val="24"/>
          <w:szCs w:val="24"/>
        </w:rPr>
      </w:pPr>
      <w:bookmarkStart w:id="28" w:name="_Ref391383571"/>
      <w:r w:rsidRPr="00234C58">
        <w:rPr>
          <w:rFonts w:ascii="Garamond" w:hAnsi="Garamond"/>
          <w:sz w:val="24"/>
          <w:szCs w:val="24"/>
        </w:rPr>
        <w:t xml:space="preserve">Pursuant to ARM 17.8.324, unless otherwise specified by rule or in this permit, </w:t>
      </w:r>
      <w:r w:rsidR="00153A5E" w:rsidRPr="00234C58">
        <w:rPr>
          <w:rFonts w:ascii="Garamond" w:hAnsi="Garamond"/>
          <w:sz w:val="24"/>
          <w:szCs w:val="24"/>
        </w:rPr>
        <w:t>BCEP</w:t>
      </w:r>
      <w:r w:rsidRPr="00234C58">
        <w:rPr>
          <w:rFonts w:ascii="Garamond" w:hAnsi="Garamond"/>
          <w:sz w:val="24"/>
          <w:szCs w:val="24"/>
        </w:rPr>
        <w:t xml:space="preserve"> shall not place, store or hold in any stationary tank, reservoir or other container of more than 65,000 gallon capacity any crude oil, gasoline or petroleum distillate having a vapor pressure of 2.5 pounds per square inch absolute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28"/>
      <w:r w:rsidRPr="00234C58">
        <w:rPr>
          <w:rFonts w:ascii="Garamond" w:hAnsi="Garamond"/>
          <w:sz w:val="24"/>
          <w:szCs w:val="24"/>
        </w:rPr>
        <w:t xml:space="preserve">  </w:t>
      </w:r>
    </w:p>
    <w:p w14:paraId="3F932282" w14:textId="77777777" w:rsidR="002D2B86" w:rsidRPr="00234C58" w:rsidRDefault="002D2B86">
      <w:pPr>
        <w:rPr>
          <w:rFonts w:ascii="Garamond" w:hAnsi="Garamond"/>
          <w:sz w:val="24"/>
          <w:szCs w:val="24"/>
        </w:rPr>
      </w:pPr>
    </w:p>
    <w:p w14:paraId="0A9FB66A" w14:textId="77777777" w:rsidR="002D2B86" w:rsidRPr="00234C58" w:rsidRDefault="002D2B86">
      <w:pPr>
        <w:numPr>
          <w:ilvl w:val="0"/>
          <w:numId w:val="2"/>
        </w:numPr>
        <w:rPr>
          <w:rFonts w:ascii="Garamond" w:hAnsi="Garamond"/>
          <w:sz w:val="24"/>
          <w:szCs w:val="24"/>
        </w:rPr>
      </w:pPr>
      <w:bookmarkStart w:id="29" w:name="_Ref391383578"/>
      <w:r w:rsidRPr="00234C58">
        <w:rPr>
          <w:rFonts w:ascii="Garamond" w:hAnsi="Garamond"/>
          <w:sz w:val="24"/>
          <w:szCs w:val="24"/>
        </w:rPr>
        <w:t xml:space="preserve">Pursuant to ARM 17.8.324, unless otherwise specified by rule or in this permit, </w:t>
      </w:r>
      <w:r w:rsidR="00153A5E" w:rsidRPr="00234C58">
        <w:rPr>
          <w:rFonts w:ascii="Garamond" w:hAnsi="Garamond"/>
          <w:sz w:val="24"/>
          <w:szCs w:val="24"/>
        </w:rPr>
        <w:t>BCEP</w:t>
      </w:r>
      <w:r w:rsidRPr="00234C58">
        <w:rPr>
          <w:rFonts w:ascii="Garamond" w:hAnsi="Garamond"/>
          <w:sz w:val="24"/>
          <w:szCs w:val="24"/>
        </w:rPr>
        <w:t xml:space="preserve">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29"/>
      <w:r w:rsidRPr="00234C58">
        <w:rPr>
          <w:rFonts w:ascii="Garamond" w:hAnsi="Garamond"/>
          <w:sz w:val="24"/>
          <w:szCs w:val="24"/>
        </w:rPr>
        <w:t xml:space="preserve"> </w:t>
      </w:r>
    </w:p>
    <w:p w14:paraId="2C25A42D" w14:textId="77777777" w:rsidR="002D2B86" w:rsidRPr="00234C58" w:rsidRDefault="002D2B86">
      <w:pPr>
        <w:rPr>
          <w:rFonts w:ascii="Garamond" w:hAnsi="Garamond"/>
          <w:sz w:val="24"/>
          <w:szCs w:val="24"/>
        </w:rPr>
      </w:pPr>
    </w:p>
    <w:p w14:paraId="264AA2CE" w14:textId="30A49834" w:rsidR="00F130E6" w:rsidRDefault="00CE7CC9" w:rsidP="00D84177">
      <w:pPr>
        <w:numPr>
          <w:ilvl w:val="0"/>
          <w:numId w:val="2"/>
        </w:numPr>
        <w:rPr>
          <w:rFonts w:ascii="Garamond" w:hAnsi="Garamond"/>
          <w:sz w:val="24"/>
          <w:szCs w:val="24"/>
        </w:rPr>
      </w:pPr>
      <w:r w:rsidRPr="00CE7CC9">
        <w:rPr>
          <w:rFonts w:ascii="Garamond" w:hAnsi="Garamond"/>
          <w:sz w:val="24"/>
          <w:szCs w:val="24"/>
        </w:rPr>
        <w:t xml:space="preserve">Pursuant to ARM 17.8.302 and ARM 17.8.342, and 40 CFR 63.6, </w:t>
      </w:r>
      <w:r>
        <w:rPr>
          <w:rFonts w:ascii="Garamond" w:hAnsi="Garamond"/>
          <w:sz w:val="24"/>
          <w:szCs w:val="24"/>
        </w:rPr>
        <w:t>BCEP</w:t>
      </w:r>
      <w:r w:rsidRPr="00CE7CC9">
        <w:rPr>
          <w:rFonts w:ascii="Garamond" w:hAnsi="Garamond"/>
          <w:sz w:val="24"/>
          <w:szCs w:val="24"/>
        </w:rPr>
        <w:t xml:space="preserve"> must maintain at the affected source a current startup, shutdown, and malfunction plan (if a plan is required by 40 </w:t>
      </w:r>
      <w:r w:rsidRPr="00CE7CC9">
        <w:rPr>
          <w:rFonts w:ascii="Garamond" w:hAnsi="Garamond"/>
          <w:sz w:val="24"/>
          <w:szCs w:val="24"/>
        </w:rPr>
        <w:lastRenderedPageBreak/>
        <w:t xml:space="preserve">CFR 63.6(e)(3) and the Table for General Provision Applicability of the appropriate subpart),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w:t>
      </w:r>
      <w:r>
        <w:rPr>
          <w:rFonts w:ascii="Garamond" w:hAnsi="Garamond"/>
          <w:sz w:val="24"/>
          <w:szCs w:val="24"/>
        </w:rPr>
        <w:t>BCEP</w:t>
      </w:r>
      <w:r w:rsidRPr="00CE7CC9">
        <w:rPr>
          <w:rFonts w:ascii="Garamond" w:hAnsi="Garamond"/>
          <w:sz w:val="24"/>
          <w:szCs w:val="24"/>
        </w:rPr>
        <w:t xml:space="preserve">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40 CFR 63.10(d)(5).</w:t>
      </w:r>
    </w:p>
    <w:p w14:paraId="3E800E7F" w14:textId="77777777" w:rsidR="00CE7CC9" w:rsidRPr="00CE7CC9" w:rsidRDefault="00CE7CC9" w:rsidP="00CE7CC9">
      <w:pPr>
        <w:rPr>
          <w:rFonts w:ascii="Garamond" w:hAnsi="Garamond"/>
          <w:sz w:val="24"/>
          <w:szCs w:val="24"/>
        </w:rPr>
      </w:pPr>
    </w:p>
    <w:p w14:paraId="185484BE" w14:textId="77777777" w:rsidR="00F130E6" w:rsidRPr="00234C58" w:rsidRDefault="00F130E6" w:rsidP="00F130E6">
      <w:pPr>
        <w:numPr>
          <w:ilvl w:val="0"/>
          <w:numId w:val="2"/>
        </w:numPr>
        <w:rPr>
          <w:rFonts w:ascii="Garamond" w:hAnsi="Garamond"/>
          <w:sz w:val="24"/>
          <w:szCs w:val="24"/>
        </w:rPr>
      </w:pPr>
      <w:bookmarkStart w:id="30" w:name="_Ref391383600"/>
      <w:r w:rsidRPr="00234C58">
        <w:rPr>
          <w:rFonts w:ascii="Garamond" w:hAnsi="Garamond"/>
          <w:sz w:val="24"/>
          <w:szCs w:val="24"/>
        </w:rPr>
        <w:t xml:space="preserve">Pursuant to ARM 17.8.1211(1)(c) and 40 CFR Part 98, </w:t>
      </w:r>
      <w:r w:rsidR="00153A5E" w:rsidRPr="00234C58">
        <w:rPr>
          <w:rFonts w:ascii="Garamond" w:hAnsi="Garamond"/>
          <w:sz w:val="24"/>
          <w:szCs w:val="24"/>
        </w:rPr>
        <w:t>BCEP</w:t>
      </w:r>
      <w:r w:rsidRPr="00234C58">
        <w:rPr>
          <w:rFonts w:ascii="Garamond" w:hAnsi="Garamond"/>
          <w:sz w:val="24"/>
          <w:szCs w:val="24"/>
        </w:rPr>
        <w:t xml:space="preserve"> shall comply with requirements of 40 CFR Part 98 – Mandatory Greenhouse Gas Reporting, as applicable (ARM 17.8.1211(1)(c), NOT an applicable requirement under Title V).</w:t>
      </w:r>
      <w:bookmarkEnd w:id="30"/>
    </w:p>
    <w:p w14:paraId="7D752092" w14:textId="77777777" w:rsidR="00484970" w:rsidRPr="00234C58" w:rsidRDefault="00484970" w:rsidP="00484970">
      <w:pPr>
        <w:rPr>
          <w:rFonts w:ascii="Garamond" w:hAnsi="Garamond"/>
          <w:sz w:val="24"/>
          <w:szCs w:val="24"/>
        </w:rPr>
      </w:pPr>
    </w:p>
    <w:p w14:paraId="116F800C" w14:textId="660F8FB3" w:rsidR="00484970" w:rsidRDefault="00153A5E" w:rsidP="00484970">
      <w:pPr>
        <w:numPr>
          <w:ilvl w:val="0"/>
          <w:numId w:val="2"/>
        </w:numPr>
        <w:rPr>
          <w:rFonts w:ascii="Garamond" w:hAnsi="Garamond"/>
          <w:sz w:val="24"/>
          <w:szCs w:val="24"/>
        </w:rPr>
      </w:pPr>
      <w:bookmarkStart w:id="31" w:name="_Ref391383606"/>
      <w:r w:rsidRPr="00234C58">
        <w:rPr>
          <w:rFonts w:ascii="Garamond" w:hAnsi="Garamond"/>
          <w:sz w:val="24"/>
          <w:szCs w:val="24"/>
        </w:rPr>
        <w:t>BCEP</w:t>
      </w:r>
      <w:r w:rsidR="00484970" w:rsidRPr="00234C58">
        <w:rPr>
          <w:rFonts w:ascii="Garamond" w:hAnsi="Garamond"/>
          <w:sz w:val="24"/>
          <w:szCs w:val="24"/>
        </w:rPr>
        <w:t xml:space="preserve"> shall promptly report deviations from permit requirements including those attributable to upset conditions, as upset is defined in the permit.  To be considered prompt, deviations shall be reported to </w:t>
      </w:r>
      <w:r w:rsidR="00E80C02">
        <w:rPr>
          <w:rFonts w:ascii="Garamond" w:hAnsi="Garamond"/>
          <w:sz w:val="24"/>
          <w:szCs w:val="24"/>
        </w:rPr>
        <w:t>DEQ</w:t>
      </w:r>
      <w:r w:rsidR="00484970" w:rsidRPr="00234C58">
        <w:rPr>
          <w:rFonts w:ascii="Garamond" w:hAnsi="Garamond"/>
          <w:sz w:val="24"/>
          <w:szCs w:val="24"/>
        </w:rPr>
        <w:t xml:space="preserve"> using the schedule and content as described in Section V</w:t>
      </w:r>
      <w:r w:rsidR="00234C58">
        <w:rPr>
          <w:rFonts w:ascii="Garamond" w:hAnsi="Garamond"/>
          <w:sz w:val="24"/>
          <w:szCs w:val="24"/>
        </w:rPr>
        <w:t>.</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_Ref391385243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E</w:t>
      </w:r>
      <w:r w:rsidR="00A82820" w:rsidRPr="00234C58">
        <w:rPr>
          <w:rFonts w:ascii="Garamond" w:hAnsi="Garamond"/>
          <w:sz w:val="24"/>
          <w:szCs w:val="24"/>
        </w:rPr>
        <w:fldChar w:fldCharType="end"/>
      </w:r>
      <w:r w:rsidR="00484970" w:rsidRPr="00234C58">
        <w:rPr>
          <w:rFonts w:ascii="Garamond" w:hAnsi="Garamond"/>
          <w:sz w:val="24"/>
          <w:szCs w:val="24"/>
        </w:rPr>
        <w:t xml:space="preserve"> (unless otherwise specified in an applicable requirement) (ARM 17.8.1212).</w:t>
      </w:r>
      <w:bookmarkEnd w:id="31"/>
    </w:p>
    <w:p w14:paraId="7D8FFB56" w14:textId="77777777" w:rsidR="001F11C4" w:rsidRPr="00234C58" w:rsidRDefault="001F11C4" w:rsidP="001F11C4">
      <w:pPr>
        <w:rPr>
          <w:rFonts w:ascii="Garamond" w:hAnsi="Garamond"/>
          <w:sz w:val="24"/>
          <w:szCs w:val="24"/>
        </w:rPr>
      </w:pPr>
    </w:p>
    <w:p w14:paraId="17AA0E2D" w14:textId="2CF24D6C" w:rsidR="002D2B86" w:rsidRPr="00234C58" w:rsidRDefault="002D2B86">
      <w:pPr>
        <w:numPr>
          <w:ilvl w:val="0"/>
          <w:numId w:val="2"/>
        </w:numPr>
        <w:rPr>
          <w:rFonts w:ascii="Garamond" w:hAnsi="Garamond"/>
          <w:sz w:val="24"/>
          <w:szCs w:val="24"/>
        </w:rPr>
      </w:pPr>
      <w:bookmarkStart w:id="32" w:name="_Ref391383615"/>
      <w:r w:rsidRPr="00234C58">
        <w:rPr>
          <w:rFonts w:ascii="Garamond" w:hAnsi="Garamond"/>
          <w:sz w:val="24"/>
          <w:szCs w:val="24"/>
        </w:rPr>
        <w:t xml:space="preserve">On or before February 15 and August 15 of each year, </w:t>
      </w:r>
      <w:r w:rsidR="00153A5E" w:rsidRPr="00234C58">
        <w:rPr>
          <w:rFonts w:ascii="Garamond" w:hAnsi="Garamond"/>
          <w:sz w:val="24"/>
          <w:szCs w:val="24"/>
        </w:rPr>
        <w:t>BCEP</w:t>
      </w:r>
      <w:r w:rsidRPr="00234C58">
        <w:rPr>
          <w:rFonts w:ascii="Garamond" w:hAnsi="Garamond"/>
          <w:sz w:val="24"/>
          <w:szCs w:val="24"/>
        </w:rPr>
        <w:t xml:space="preserve"> shall submit to </w:t>
      </w:r>
      <w:r w:rsidR="00E80C02">
        <w:rPr>
          <w:rFonts w:ascii="Garamond" w:hAnsi="Garamond"/>
          <w:sz w:val="24"/>
          <w:szCs w:val="24"/>
        </w:rPr>
        <w:t>DEQ</w:t>
      </w:r>
      <w:r w:rsidRPr="00234C58">
        <w:rPr>
          <w:rFonts w:ascii="Garamond" w:hAnsi="Garamond"/>
          <w:sz w:val="24"/>
          <w:szCs w:val="24"/>
        </w:rPr>
        <w:t xml:space="preserve"> the compliance monitoring reports required by Section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_Ref391385252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D</w:t>
      </w:r>
      <w:r w:rsidR="00A82820" w:rsidRPr="00234C58">
        <w:rPr>
          <w:rFonts w:ascii="Garamond" w:hAnsi="Garamond"/>
          <w:sz w:val="24"/>
          <w:szCs w:val="24"/>
        </w:rPr>
        <w:fldChar w:fldCharType="end"/>
      </w:r>
      <w:r w:rsidRPr="00234C58">
        <w:rPr>
          <w:rFonts w:ascii="Garamond" w:hAnsi="Garamond"/>
          <w:sz w:val="24"/>
          <w:szCs w:val="24"/>
        </w:rPr>
        <w:t>.  These reports must contain all information required by Section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_Ref391385265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D</w:t>
      </w:r>
      <w:r w:rsidR="00A82820" w:rsidRPr="00234C58">
        <w:rPr>
          <w:rFonts w:ascii="Garamond" w:hAnsi="Garamond"/>
          <w:sz w:val="24"/>
          <w:szCs w:val="24"/>
        </w:rPr>
        <w:fldChar w:fldCharType="end"/>
      </w:r>
      <w:r w:rsidRPr="00234C58">
        <w:rPr>
          <w:rFonts w:ascii="Garamond" w:hAnsi="Garamond"/>
          <w:sz w:val="24"/>
          <w:szCs w:val="24"/>
        </w:rPr>
        <w:t xml:space="preserve"> as well as the information required by each individual emissions unit.  For the reports due by February 15 of each year, </w:t>
      </w:r>
      <w:r w:rsidR="00153A5E" w:rsidRPr="00234C58">
        <w:rPr>
          <w:rFonts w:ascii="Garamond" w:hAnsi="Garamond"/>
          <w:sz w:val="24"/>
          <w:szCs w:val="24"/>
        </w:rPr>
        <w:t>BCEP</w:t>
      </w:r>
      <w:r w:rsidRPr="00234C58">
        <w:rPr>
          <w:rFonts w:ascii="Garamond" w:hAnsi="Garamond"/>
          <w:sz w:val="24"/>
          <w:szCs w:val="24"/>
        </w:rPr>
        <w:t xml:space="preserve"> may submit a single report, </w:t>
      </w:r>
      <w:proofErr w:type="gramStart"/>
      <w:r w:rsidRPr="00234C58">
        <w:rPr>
          <w:rFonts w:ascii="Garamond" w:hAnsi="Garamond"/>
          <w:sz w:val="24"/>
          <w:szCs w:val="24"/>
        </w:rPr>
        <w:t>provided that</w:t>
      </w:r>
      <w:proofErr w:type="gramEnd"/>
      <w:r w:rsidRPr="00234C58">
        <w:rPr>
          <w:rFonts w:ascii="Garamond" w:hAnsi="Garamond"/>
          <w:sz w:val="24"/>
          <w:szCs w:val="24"/>
        </w:rPr>
        <w:t xml:space="preserve"> it contains all the information required by Section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_Ref391385303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w:t>
      </w:r>
      <w:r w:rsidR="00A82820" w:rsidRPr="00234C58">
        <w:rPr>
          <w:rFonts w:ascii="Garamond" w:hAnsi="Garamond"/>
          <w:sz w:val="24"/>
          <w:szCs w:val="24"/>
        </w:rPr>
        <w:fldChar w:fldCharType="end"/>
      </w:r>
      <w:r w:rsidRPr="00234C58">
        <w:rPr>
          <w:rFonts w:ascii="Garamond" w:hAnsi="Garamond"/>
          <w:sz w:val="24"/>
          <w:szCs w:val="24"/>
        </w:rPr>
        <w:t xml:space="preserve"> &amp;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_Ref391385311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D</w:t>
      </w:r>
      <w:r w:rsidR="00A82820" w:rsidRPr="00234C58">
        <w:rPr>
          <w:rFonts w:ascii="Garamond" w:hAnsi="Garamond"/>
          <w:sz w:val="24"/>
          <w:szCs w:val="24"/>
        </w:rPr>
        <w:fldChar w:fldCharType="end"/>
      </w:r>
      <w:r w:rsidRPr="00234C58">
        <w:rPr>
          <w:rFonts w:ascii="Garamond" w:hAnsi="Garamond"/>
          <w:sz w:val="24"/>
          <w:szCs w:val="24"/>
        </w:rPr>
        <w:t>.  Per ARM 17.8.1207,</w:t>
      </w:r>
      <w:bookmarkEnd w:id="32"/>
      <w:r w:rsidRPr="00234C58">
        <w:rPr>
          <w:rFonts w:ascii="Garamond" w:hAnsi="Garamond"/>
          <w:sz w:val="24"/>
          <w:szCs w:val="24"/>
        </w:rPr>
        <w:t xml:space="preserve"> </w:t>
      </w:r>
    </w:p>
    <w:p w14:paraId="71EE989B" w14:textId="77777777" w:rsidR="002D2B86" w:rsidRPr="00234C58" w:rsidRDefault="002D2B86">
      <w:pPr>
        <w:rPr>
          <w:rFonts w:ascii="Garamond" w:hAnsi="Garamond"/>
          <w:sz w:val="24"/>
          <w:szCs w:val="24"/>
        </w:rPr>
      </w:pPr>
    </w:p>
    <w:p w14:paraId="69615E5A" w14:textId="77777777" w:rsidR="002D2B86" w:rsidRPr="00234C58" w:rsidRDefault="002D2B86">
      <w:pPr>
        <w:pStyle w:val="BlockText"/>
        <w:rPr>
          <w:rFonts w:ascii="Garamond" w:hAnsi="Garamond"/>
          <w:b/>
          <w:bCs/>
          <w:i/>
          <w:iCs/>
          <w:sz w:val="24"/>
          <w:szCs w:val="24"/>
        </w:rPr>
      </w:pPr>
      <w:r w:rsidRPr="00234C58">
        <w:rPr>
          <w:rFonts w:ascii="Garamond" w:hAnsi="Garamond"/>
          <w:i/>
          <w:iCs/>
          <w:sz w:val="24"/>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234C58">
        <w:rPr>
          <w:rFonts w:ascii="Garamond" w:hAnsi="Garamond"/>
          <w:b/>
          <w:bCs/>
          <w:i/>
          <w:iCs/>
          <w:sz w:val="24"/>
          <w:szCs w:val="24"/>
        </w:rPr>
        <w:t xml:space="preserve"> “based on information and belief formed after reasonable inquiry, the statements and information in the document are true, accurate and complete.”</w:t>
      </w:r>
    </w:p>
    <w:p w14:paraId="576DA033" w14:textId="77777777" w:rsidR="008D226E" w:rsidRPr="00481035" w:rsidRDefault="008D226E" w:rsidP="00481035">
      <w:pPr>
        <w:pStyle w:val="BlockText"/>
        <w:ind w:left="0"/>
        <w:rPr>
          <w:rFonts w:ascii="Garamond" w:hAnsi="Garamond"/>
          <w:bCs/>
          <w:iCs/>
          <w:sz w:val="24"/>
          <w:szCs w:val="24"/>
        </w:rPr>
      </w:pPr>
    </w:p>
    <w:p w14:paraId="23A7A7E2" w14:textId="64AA5D54" w:rsidR="002D2B86" w:rsidRPr="00234C58" w:rsidRDefault="002D2B86">
      <w:pPr>
        <w:numPr>
          <w:ilvl w:val="0"/>
          <w:numId w:val="2"/>
        </w:numPr>
        <w:rPr>
          <w:rFonts w:ascii="Garamond" w:hAnsi="Garamond"/>
          <w:sz w:val="24"/>
          <w:szCs w:val="24"/>
        </w:rPr>
      </w:pPr>
      <w:bookmarkStart w:id="33" w:name="_Ref391383633"/>
      <w:r w:rsidRPr="00234C58">
        <w:rPr>
          <w:rFonts w:ascii="Garamond" w:hAnsi="Garamond"/>
          <w:sz w:val="24"/>
          <w:szCs w:val="24"/>
        </w:rPr>
        <w:t xml:space="preserve">By February 15 of each year, </w:t>
      </w:r>
      <w:r w:rsidR="00153A5E" w:rsidRPr="00234C58">
        <w:rPr>
          <w:rFonts w:ascii="Garamond" w:hAnsi="Garamond"/>
          <w:sz w:val="24"/>
          <w:szCs w:val="24"/>
        </w:rPr>
        <w:t>BCEP</w:t>
      </w:r>
      <w:r w:rsidRPr="00234C58">
        <w:rPr>
          <w:rFonts w:ascii="Garamond" w:hAnsi="Garamond"/>
          <w:sz w:val="24"/>
          <w:szCs w:val="24"/>
        </w:rPr>
        <w:t xml:space="preserve"> shall submit to </w:t>
      </w:r>
      <w:r w:rsidR="00E80C02">
        <w:rPr>
          <w:rFonts w:ascii="Garamond" w:hAnsi="Garamond"/>
          <w:sz w:val="24"/>
          <w:szCs w:val="24"/>
        </w:rPr>
        <w:t>DEQ</w:t>
      </w:r>
      <w:r w:rsidRPr="00234C58">
        <w:rPr>
          <w:rFonts w:ascii="Garamond" w:hAnsi="Garamond"/>
          <w:sz w:val="24"/>
          <w:szCs w:val="24"/>
        </w:rPr>
        <w:t xml:space="preserve"> the compliance certification required by Section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_Ref391385322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w:t>
      </w:r>
      <w:r w:rsidR="00A82820" w:rsidRPr="00234C58">
        <w:rPr>
          <w:rFonts w:ascii="Garamond" w:hAnsi="Garamond"/>
          <w:sz w:val="24"/>
          <w:szCs w:val="24"/>
        </w:rPr>
        <w:fldChar w:fldCharType="end"/>
      </w:r>
      <w:r w:rsidRPr="00234C58">
        <w:rPr>
          <w:rFonts w:ascii="Garamond" w:hAnsi="Garamond"/>
          <w:sz w:val="24"/>
          <w:szCs w:val="24"/>
        </w:rPr>
        <w:t>.  The annual certification required by Section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_Ref391385333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w:t>
      </w:r>
      <w:r w:rsidR="00A82820" w:rsidRPr="00234C58">
        <w:rPr>
          <w:rFonts w:ascii="Garamond" w:hAnsi="Garamond"/>
          <w:sz w:val="24"/>
          <w:szCs w:val="24"/>
        </w:rPr>
        <w:fldChar w:fldCharType="end"/>
      </w:r>
      <w:r w:rsidRPr="00234C58">
        <w:rPr>
          <w:rFonts w:ascii="Garamond" w:hAnsi="Garamond"/>
          <w:sz w:val="24"/>
          <w:szCs w:val="24"/>
        </w:rPr>
        <w:t xml:space="preserve"> must include a statement of compliance based on the information available which identifies any observed, documented or otherwise known instance of noncompliance for each applicable requirement.  Per ARM 17.8.1207,</w:t>
      </w:r>
      <w:bookmarkEnd w:id="33"/>
    </w:p>
    <w:p w14:paraId="71E05D65" w14:textId="77777777" w:rsidR="002D2B86" w:rsidRPr="00234C58" w:rsidRDefault="002D2B86">
      <w:pPr>
        <w:rPr>
          <w:rFonts w:ascii="Garamond" w:hAnsi="Garamond"/>
          <w:sz w:val="24"/>
          <w:szCs w:val="24"/>
        </w:rPr>
      </w:pPr>
    </w:p>
    <w:p w14:paraId="476BD2CB" w14:textId="77777777" w:rsidR="002D2B86" w:rsidRDefault="002D2B86">
      <w:pPr>
        <w:pStyle w:val="BlockText"/>
        <w:rPr>
          <w:rFonts w:ascii="Garamond" w:hAnsi="Garamond"/>
          <w:b/>
          <w:bCs/>
          <w:i/>
          <w:iCs/>
          <w:sz w:val="24"/>
          <w:szCs w:val="24"/>
        </w:rPr>
      </w:pPr>
      <w:r w:rsidRPr="00234C58">
        <w:rPr>
          <w:rFonts w:ascii="Garamond" w:hAnsi="Garamond"/>
          <w:i/>
          <w:iCs/>
          <w:sz w:val="24"/>
          <w:szCs w:val="24"/>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234C58">
        <w:rPr>
          <w:rFonts w:ascii="Garamond" w:hAnsi="Garamond"/>
          <w:b/>
          <w:bCs/>
          <w:i/>
          <w:iCs/>
          <w:sz w:val="24"/>
          <w:szCs w:val="24"/>
        </w:rPr>
        <w:t xml:space="preserve"> “based on information and belief formed after reasonable inquiry, the statements and information in the document are true, accurate and complete.”</w:t>
      </w:r>
    </w:p>
    <w:p w14:paraId="2F6EB1B1" w14:textId="77777777" w:rsidR="002D2B86" w:rsidRPr="00234C58" w:rsidRDefault="002D2B86">
      <w:pPr>
        <w:pStyle w:val="Heading2"/>
        <w:numPr>
          <w:ilvl w:val="0"/>
          <w:numId w:val="15"/>
        </w:numPr>
        <w:rPr>
          <w:rFonts w:ascii="Garamond" w:hAnsi="Garamond"/>
          <w:sz w:val="24"/>
          <w:szCs w:val="24"/>
        </w:rPr>
      </w:pPr>
      <w:bookmarkStart w:id="34" w:name="_Toc468599078"/>
      <w:bookmarkStart w:id="35" w:name="_Toc451258714"/>
      <w:r w:rsidRPr="00234C58">
        <w:rPr>
          <w:rFonts w:ascii="Garamond" w:hAnsi="Garamond"/>
          <w:sz w:val="24"/>
          <w:szCs w:val="24"/>
        </w:rPr>
        <w:lastRenderedPageBreak/>
        <w:t>EU001</w:t>
      </w:r>
      <w:bookmarkEnd w:id="34"/>
      <w:r w:rsidRPr="00234C58">
        <w:rPr>
          <w:rFonts w:ascii="Garamond" w:hAnsi="Garamond"/>
          <w:sz w:val="24"/>
          <w:szCs w:val="24"/>
        </w:rPr>
        <w:t xml:space="preserve">: </w:t>
      </w:r>
      <w:r w:rsidR="00153A5E" w:rsidRPr="00234C58">
        <w:rPr>
          <w:rFonts w:ascii="Garamond" w:hAnsi="Garamond"/>
          <w:sz w:val="24"/>
          <w:szCs w:val="24"/>
        </w:rPr>
        <w:t xml:space="preserve"> Caterpillar Lean-Burn Natural Gas-Fired RICE (9 RICE @ 6.1 MW/RICE)</w:t>
      </w:r>
      <w:bookmarkEnd w:id="35"/>
    </w:p>
    <w:p w14:paraId="44A3A5CC" w14:textId="77777777" w:rsidR="002D2B86" w:rsidRPr="00234C58" w:rsidRDefault="002D2B86">
      <w:pPr>
        <w:rPr>
          <w:rFonts w:ascii="Garamond" w:hAnsi="Garamond"/>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289"/>
        <w:gridCol w:w="2086"/>
        <w:gridCol w:w="1602"/>
        <w:gridCol w:w="1493"/>
        <w:gridCol w:w="1345"/>
        <w:gridCol w:w="1515"/>
      </w:tblGrid>
      <w:tr w:rsidR="00153A5E" w:rsidRPr="00234C58" w14:paraId="623EA19F" w14:textId="77777777" w:rsidTr="00860657">
        <w:trPr>
          <w:cantSplit/>
          <w:trHeight w:val="222"/>
          <w:tblHeader/>
        </w:trPr>
        <w:tc>
          <w:tcPr>
            <w:tcW w:w="697" w:type="pct"/>
            <w:vMerge w:val="restart"/>
          </w:tcPr>
          <w:p w14:paraId="551C5C6C" w14:textId="77777777" w:rsidR="00153A5E" w:rsidRPr="00234C58" w:rsidRDefault="00153A5E">
            <w:pPr>
              <w:jc w:val="center"/>
              <w:rPr>
                <w:rFonts w:ascii="Garamond" w:hAnsi="Garamond"/>
                <w:sz w:val="22"/>
                <w:szCs w:val="22"/>
              </w:rPr>
            </w:pPr>
            <w:r w:rsidRPr="00234C58">
              <w:rPr>
                <w:rFonts w:ascii="Garamond" w:hAnsi="Garamond"/>
                <w:sz w:val="22"/>
                <w:szCs w:val="22"/>
              </w:rPr>
              <w:t>Condition(s)</w:t>
            </w:r>
          </w:p>
        </w:tc>
        <w:tc>
          <w:tcPr>
            <w:tcW w:w="1138" w:type="pct"/>
            <w:vMerge w:val="restart"/>
          </w:tcPr>
          <w:p w14:paraId="3C1288DB" w14:textId="77777777" w:rsidR="00153A5E" w:rsidRPr="00234C58" w:rsidRDefault="00153A5E">
            <w:pPr>
              <w:jc w:val="center"/>
              <w:rPr>
                <w:rFonts w:ascii="Garamond" w:hAnsi="Garamond"/>
                <w:sz w:val="22"/>
                <w:szCs w:val="22"/>
              </w:rPr>
            </w:pPr>
            <w:r w:rsidRPr="00234C58">
              <w:rPr>
                <w:rFonts w:ascii="Garamond" w:hAnsi="Garamond"/>
                <w:sz w:val="22"/>
                <w:szCs w:val="22"/>
              </w:rPr>
              <w:t>Pollutant/Parameter</w:t>
            </w:r>
          </w:p>
        </w:tc>
        <w:tc>
          <w:tcPr>
            <w:tcW w:w="872" w:type="pct"/>
            <w:vMerge w:val="restart"/>
          </w:tcPr>
          <w:p w14:paraId="2E19096F" w14:textId="77777777" w:rsidR="00153A5E" w:rsidRPr="00234C58" w:rsidRDefault="00153A5E">
            <w:pPr>
              <w:jc w:val="center"/>
              <w:rPr>
                <w:rFonts w:ascii="Garamond" w:hAnsi="Garamond"/>
                <w:sz w:val="22"/>
                <w:szCs w:val="22"/>
              </w:rPr>
            </w:pPr>
            <w:r w:rsidRPr="00234C58">
              <w:rPr>
                <w:rFonts w:ascii="Garamond" w:hAnsi="Garamond"/>
                <w:sz w:val="22"/>
                <w:szCs w:val="22"/>
              </w:rPr>
              <w:t>Permit Limit</w:t>
            </w:r>
          </w:p>
        </w:tc>
        <w:tc>
          <w:tcPr>
            <w:tcW w:w="1468" w:type="pct"/>
            <w:gridSpan w:val="2"/>
            <w:tcBorders>
              <w:bottom w:val="single" w:sz="12" w:space="0" w:color="000000"/>
            </w:tcBorders>
          </w:tcPr>
          <w:p w14:paraId="118BB2EE" w14:textId="77777777" w:rsidR="00153A5E" w:rsidRPr="00234C58" w:rsidRDefault="00153A5E" w:rsidP="00153A5E">
            <w:pPr>
              <w:jc w:val="center"/>
              <w:rPr>
                <w:rFonts w:ascii="Garamond" w:hAnsi="Garamond"/>
                <w:sz w:val="22"/>
                <w:szCs w:val="22"/>
              </w:rPr>
            </w:pPr>
            <w:r w:rsidRPr="00234C58">
              <w:rPr>
                <w:rFonts w:ascii="Garamond" w:hAnsi="Garamond"/>
                <w:sz w:val="22"/>
                <w:szCs w:val="22"/>
              </w:rPr>
              <w:t>Compliance Demonstration</w:t>
            </w:r>
          </w:p>
        </w:tc>
        <w:tc>
          <w:tcPr>
            <w:tcW w:w="826" w:type="pct"/>
            <w:vMerge w:val="restart"/>
          </w:tcPr>
          <w:p w14:paraId="375C1281" w14:textId="77777777" w:rsidR="00153A5E" w:rsidRPr="00234C58" w:rsidRDefault="00153A5E">
            <w:pPr>
              <w:jc w:val="center"/>
              <w:rPr>
                <w:rFonts w:ascii="Garamond" w:hAnsi="Garamond"/>
                <w:sz w:val="22"/>
                <w:szCs w:val="22"/>
              </w:rPr>
            </w:pPr>
            <w:r w:rsidRPr="00234C58">
              <w:rPr>
                <w:rFonts w:ascii="Garamond" w:hAnsi="Garamond"/>
                <w:sz w:val="22"/>
                <w:szCs w:val="22"/>
              </w:rPr>
              <w:t>Reporting Requirements</w:t>
            </w:r>
          </w:p>
        </w:tc>
      </w:tr>
      <w:tr w:rsidR="00153A5E" w:rsidRPr="00234C58" w14:paraId="117F3DC0" w14:textId="77777777" w:rsidTr="00860657">
        <w:trPr>
          <w:cantSplit/>
          <w:trHeight w:val="221"/>
        </w:trPr>
        <w:tc>
          <w:tcPr>
            <w:tcW w:w="697" w:type="pct"/>
            <w:vMerge/>
            <w:tcBorders>
              <w:bottom w:val="single" w:sz="12" w:space="0" w:color="000000"/>
            </w:tcBorders>
          </w:tcPr>
          <w:p w14:paraId="17CB4AE6" w14:textId="77777777" w:rsidR="00153A5E" w:rsidRPr="00234C58" w:rsidRDefault="00153A5E">
            <w:pPr>
              <w:jc w:val="center"/>
              <w:rPr>
                <w:rFonts w:ascii="Garamond" w:hAnsi="Garamond"/>
                <w:sz w:val="22"/>
                <w:szCs w:val="22"/>
              </w:rPr>
            </w:pPr>
          </w:p>
        </w:tc>
        <w:tc>
          <w:tcPr>
            <w:tcW w:w="1138" w:type="pct"/>
            <w:vMerge/>
            <w:tcBorders>
              <w:bottom w:val="single" w:sz="12" w:space="0" w:color="000000"/>
            </w:tcBorders>
          </w:tcPr>
          <w:p w14:paraId="6D050FE0" w14:textId="77777777" w:rsidR="00153A5E" w:rsidRPr="00234C58" w:rsidRDefault="00153A5E">
            <w:pPr>
              <w:jc w:val="center"/>
              <w:rPr>
                <w:rFonts w:ascii="Garamond" w:hAnsi="Garamond"/>
                <w:sz w:val="22"/>
                <w:szCs w:val="22"/>
              </w:rPr>
            </w:pPr>
          </w:p>
        </w:tc>
        <w:tc>
          <w:tcPr>
            <w:tcW w:w="872" w:type="pct"/>
            <w:vMerge/>
            <w:tcBorders>
              <w:bottom w:val="single" w:sz="12" w:space="0" w:color="000000"/>
            </w:tcBorders>
          </w:tcPr>
          <w:p w14:paraId="763EF8A9" w14:textId="77777777" w:rsidR="00153A5E" w:rsidRPr="00234C58" w:rsidRDefault="00153A5E">
            <w:pPr>
              <w:jc w:val="center"/>
              <w:rPr>
                <w:rFonts w:ascii="Garamond" w:hAnsi="Garamond"/>
                <w:sz w:val="22"/>
                <w:szCs w:val="22"/>
              </w:rPr>
            </w:pPr>
          </w:p>
        </w:tc>
        <w:tc>
          <w:tcPr>
            <w:tcW w:w="734" w:type="pct"/>
            <w:tcBorders>
              <w:bottom w:val="single" w:sz="12" w:space="0" w:color="000000"/>
            </w:tcBorders>
          </w:tcPr>
          <w:p w14:paraId="68D66800" w14:textId="77777777" w:rsidR="00153A5E" w:rsidRPr="00234C58" w:rsidRDefault="00153A5E" w:rsidP="00153A5E">
            <w:pPr>
              <w:jc w:val="center"/>
              <w:rPr>
                <w:rFonts w:ascii="Garamond" w:hAnsi="Garamond"/>
                <w:sz w:val="22"/>
                <w:szCs w:val="22"/>
              </w:rPr>
            </w:pPr>
            <w:r w:rsidRPr="00234C58">
              <w:rPr>
                <w:rFonts w:ascii="Garamond" w:hAnsi="Garamond"/>
                <w:sz w:val="22"/>
                <w:szCs w:val="22"/>
              </w:rPr>
              <w:t>Method</w:t>
            </w:r>
          </w:p>
        </w:tc>
        <w:tc>
          <w:tcPr>
            <w:tcW w:w="734" w:type="pct"/>
            <w:tcBorders>
              <w:bottom w:val="single" w:sz="12" w:space="0" w:color="000000"/>
            </w:tcBorders>
          </w:tcPr>
          <w:p w14:paraId="0460A48A" w14:textId="77777777" w:rsidR="00153A5E" w:rsidRPr="00234C58" w:rsidRDefault="00153A5E">
            <w:pPr>
              <w:jc w:val="center"/>
              <w:rPr>
                <w:rFonts w:ascii="Garamond" w:hAnsi="Garamond"/>
                <w:sz w:val="22"/>
                <w:szCs w:val="22"/>
              </w:rPr>
            </w:pPr>
            <w:r w:rsidRPr="00234C58">
              <w:rPr>
                <w:rFonts w:ascii="Garamond" w:hAnsi="Garamond"/>
                <w:sz w:val="22"/>
                <w:szCs w:val="22"/>
              </w:rPr>
              <w:t>Frequency</w:t>
            </w:r>
          </w:p>
        </w:tc>
        <w:tc>
          <w:tcPr>
            <w:tcW w:w="826" w:type="pct"/>
            <w:vMerge/>
            <w:tcBorders>
              <w:bottom w:val="single" w:sz="12" w:space="0" w:color="000000"/>
            </w:tcBorders>
          </w:tcPr>
          <w:p w14:paraId="0A950220" w14:textId="77777777" w:rsidR="00153A5E" w:rsidRPr="00234C58" w:rsidRDefault="00153A5E">
            <w:pPr>
              <w:jc w:val="center"/>
              <w:rPr>
                <w:rFonts w:ascii="Garamond" w:hAnsi="Garamond"/>
                <w:sz w:val="22"/>
                <w:szCs w:val="22"/>
              </w:rPr>
            </w:pPr>
          </w:p>
        </w:tc>
      </w:tr>
      <w:tr w:rsidR="00153A5E" w:rsidRPr="00234C58" w14:paraId="70CAC3D8" w14:textId="77777777" w:rsidTr="00860657">
        <w:trPr>
          <w:cantSplit/>
        </w:trPr>
        <w:tc>
          <w:tcPr>
            <w:tcW w:w="697" w:type="pct"/>
            <w:tcBorders>
              <w:top w:val="nil"/>
            </w:tcBorders>
          </w:tcPr>
          <w:p w14:paraId="5970A419" w14:textId="1C99F622" w:rsidR="00153A5E" w:rsidRPr="00234C58" w:rsidRDefault="00475247" w:rsidP="00475247">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_Ref391383672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_Ref391383682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B.10</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_Ref391383702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B.18</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Borders>
              <w:top w:val="nil"/>
            </w:tcBorders>
          </w:tcPr>
          <w:p w14:paraId="51543982" w14:textId="77777777" w:rsidR="00153A5E" w:rsidRPr="00234C58" w:rsidRDefault="00153A5E" w:rsidP="00153A5E">
            <w:pPr>
              <w:jc w:val="center"/>
              <w:rPr>
                <w:rFonts w:ascii="Garamond" w:hAnsi="Garamond"/>
                <w:sz w:val="22"/>
                <w:szCs w:val="22"/>
              </w:rPr>
            </w:pPr>
            <w:r w:rsidRPr="00234C58">
              <w:rPr>
                <w:rFonts w:ascii="Garamond" w:hAnsi="Garamond"/>
                <w:sz w:val="22"/>
                <w:szCs w:val="22"/>
              </w:rPr>
              <w:t>Opacity</w:t>
            </w:r>
          </w:p>
        </w:tc>
        <w:tc>
          <w:tcPr>
            <w:tcW w:w="872" w:type="pct"/>
            <w:tcBorders>
              <w:top w:val="nil"/>
            </w:tcBorders>
          </w:tcPr>
          <w:p w14:paraId="272F15AE" w14:textId="77777777" w:rsidR="00153A5E" w:rsidRPr="00234C58" w:rsidRDefault="00153A5E" w:rsidP="00153A5E">
            <w:pPr>
              <w:jc w:val="center"/>
              <w:rPr>
                <w:rFonts w:ascii="Garamond" w:hAnsi="Garamond"/>
                <w:sz w:val="22"/>
                <w:szCs w:val="22"/>
              </w:rPr>
            </w:pPr>
            <w:r w:rsidRPr="00234C58">
              <w:rPr>
                <w:rFonts w:ascii="Garamond" w:hAnsi="Garamond"/>
                <w:sz w:val="22"/>
                <w:szCs w:val="22"/>
              </w:rPr>
              <w:t>20%</w:t>
            </w:r>
          </w:p>
        </w:tc>
        <w:tc>
          <w:tcPr>
            <w:tcW w:w="734" w:type="pct"/>
            <w:tcBorders>
              <w:top w:val="nil"/>
            </w:tcBorders>
          </w:tcPr>
          <w:p w14:paraId="545F8BCD" w14:textId="77777777" w:rsidR="00153A5E" w:rsidRPr="00234C58" w:rsidRDefault="00153A5E" w:rsidP="00153A5E">
            <w:pPr>
              <w:jc w:val="center"/>
              <w:rPr>
                <w:rFonts w:ascii="Garamond" w:hAnsi="Garamond"/>
                <w:sz w:val="22"/>
                <w:szCs w:val="22"/>
              </w:rPr>
            </w:pPr>
            <w:r w:rsidRPr="00234C58">
              <w:rPr>
                <w:rFonts w:ascii="Garamond" w:hAnsi="Garamond"/>
                <w:sz w:val="22"/>
                <w:szCs w:val="22"/>
              </w:rPr>
              <w:t>Burning Pipeline Quality Natural Gas Only</w:t>
            </w:r>
          </w:p>
        </w:tc>
        <w:tc>
          <w:tcPr>
            <w:tcW w:w="734" w:type="pct"/>
            <w:tcBorders>
              <w:top w:val="nil"/>
            </w:tcBorders>
          </w:tcPr>
          <w:p w14:paraId="70831E46" w14:textId="77777777" w:rsidR="00153A5E" w:rsidRPr="00234C58" w:rsidRDefault="00153A5E" w:rsidP="00153A5E">
            <w:pPr>
              <w:jc w:val="center"/>
              <w:rPr>
                <w:rFonts w:ascii="Garamond" w:hAnsi="Garamond"/>
                <w:sz w:val="22"/>
                <w:szCs w:val="22"/>
              </w:rPr>
            </w:pPr>
            <w:r w:rsidRPr="00234C58">
              <w:rPr>
                <w:rFonts w:ascii="Garamond" w:hAnsi="Garamond"/>
                <w:sz w:val="22"/>
                <w:szCs w:val="22"/>
              </w:rPr>
              <w:t>Ongoing</w:t>
            </w:r>
          </w:p>
        </w:tc>
        <w:tc>
          <w:tcPr>
            <w:tcW w:w="826" w:type="pct"/>
            <w:tcBorders>
              <w:top w:val="nil"/>
            </w:tcBorders>
          </w:tcPr>
          <w:p w14:paraId="712D455C"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4B81C760" w14:textId="77777777" w:rsidTr="00860657">
        <w:trPr>
          <w:cantSplit/>
        </w:trPr>
        <w:tc>
          <w:tcPr>
            <w:tcW w:w="697" w:type="pct"/>
          </w:tcPr>
          <w:p w14:paraId="2DC82530" w14:textId="199E70AE" w:rsidR="00153A5E" w:rsidRPr="00234C58" w:rsidRDefault="00475247" w:rsidP="00475247">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_Ref391383750 \r \h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w:t>
            </w:r>
            <w:r w:rsidRPr="00234C58">
              <w:rPr>
                <w:rFonts w:ascii="Garamond" w:hAnsi="Garamond"/>
                <w:sz w:val="22"/>
                <w:szCs w:val="22"/>
              </w:rPr>
              <w:fldChar w:fldCharType="end"/>
            </w:r>
            <w:r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_Ref391383865 \r \h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B.11</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_Ref391383881 \r \h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B.19</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_Ref391384044 \r \h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B.23</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Pr>
          <w:p w14:paraId="724775AE" w14:textId="77777777" w:rsidR="00153A5E" w:rsidRPr="00234C58" w:rsidRDefault="00153A5E" w:rsidP="00153A5E">
            <w:pPr>
              <w:jc w:val="center"/>
              <w:rPr>
                <w:rFonts w:ascii="Garamond" w:hAnsi="Garamond"/>
                <w:sz w:val="22"/>
                <w:szCs w:val="22"/>
              </w:rPr>
            </w:pPr>
            <w:r w:rsidRPr="00234C58">
              <w:rPr>
                <w:rFonts w:ascii="Garamond" w:hAnsi="Garamond"/>
                <w:sz w:val="22"/>
                <w:szCs w:val="22"/>
              </w:rPr>
              <w:t>NOx</w:t>
            </w:r>
            <w:r w:rsidRPr="00234C58">
              <w:rPr>
                <w:rFonts w:ascii="Garamond" w:hAnsi="Garamond"/>
                <w:sz w:val="22"/>
                <w:szCs w:val="22"/>
                <w:vertAlign w:val="superscript"/>
              </w:rPr>
              <w:t>1</w:t>
            </w:r>
          </w:p>
        </w:tc>
        <w:tc>
          <w:tcPr>
            <w:tcW w:w="872" w:type="pct"/>
          </w:tcPr>
          <w:p w14:paraId="3A7A8CD9" w14:textId="77777777" w:rsidR="00153A5E" w:rsidRPr="00234C58" w:rsidRDefault="00153A5E" w:rsidP="00153A5E">
            <w:pPr>
              <w:jc w:val="center"/>
              <w:rPr>
                <w:rFonts w:ascii="Garamond" w:hAnsi="Garamond"/>
                <w:sz w:val="22"/>
                <w:szCs w:val="22"/>
              </w:rPr>
            </w:pPr>
            <w:r w:rsidRPr="00234C58">
              <w:rPr>
                <w:rFonts w:ascii="Garamond" w:hAnsi="Garamond"/>
                <w:sz w:val="22"/>
                <w:szCs w:val="22"/>
              </w:rPr>
              <w:t xml:space="preserve">14.4 </w:t>
            </w:r>
            <w:proofErr w:type="spellStart"/>
            <w:r w:rsidRPr="00234C58">
              <w:rPr>
                <w:rFonts w:ascii="Garamond" w:hAnsi="Garamond"/>
                <w:sz w:val="22"/>
                <w:szCs w:val="22"/>
              </w:rPr>
              <w:t>lb</w:t>
            </w:r>
            <w:proofErr w:type="spellEnd"/>
            <w:r w:rsidRPr="00234C58">
              <w:rPr>
                <w:rFonts w:ascii="Garamond" w:hAnsi="Garamond"/>
                <w:sz w:val="22"/>
                <w:szCs w:val="22"/>
              </w:rPr>
              <w:t>/</w:t>
            </w:r>
            <w:proofErr w:type="spellStart"/>
            <w:r w:rsidRPr="00234C58">
              <w:rPr>
                <w:rFonts w:ascii="Garamond" w:hAnsi="Garamond"/>
                <w:sz w:val="22"/>
                <w:szCs w:val="22"/>
              </w:rPr>
              <w:t>hr</w:t>
            </w:r>
            <w:proofErr w:type="spellEnd"/>
            <w:r w:rsidRPr="00234C58">
              <w:rPr>
                <w:rFonts w:ascii="Garamond" w:hAnsi="Garamond"/>
                <w:sz w:val="22"/>
                <w:szCs w:val="22"/>
              </w:rPr>
              <w:t>/RICE</w:t>
            </w:r>
          </w:p>
        </w:tc>
        <w:tc>
          <w:tcPr>
            <w:tcW w:w="734" w:type="pct"/>
          </w:tcPr>
          <w:p w14:paraId="0A7A2565" w14:textId="77777777" w:rsidR="00153A5E" w:rsidRPr="00234C58" w:rsidRDefault="00153A5E" w:rsidP="00153A5E">
            <w:pPr>
              <w:jc w:val="center"/>
              <w:rPr>
                <w:rFonts w:ascii="Garamond" w:hAnsi="Garamond"/>
                <w:sz w:val="22"/>
                <w:szCs w:val="22"/>
              </w:rPr>
            </w:pPr>
            <w:r w:rsidRPr="00234C58">
              <w:rPr>
                <w:rFonts w:ascii="Garamond" w:hAnsi="Garamond"/>
                <w:sz w:val="22"/>
                <w:szCs w:val="22"/>
              </w:rPr>
              <w:t>Method 7</w:t>
            </w:r>
          </w:p>
        </w:tc>
        <w:tc>
          <w:tcPr>
            <w:tcW w:w="734" w:type="pct"/>
          </w:tcPr>
          <w:p w14:paraId="0AF94EE3" w14:textId="77777777" w:rsidR="00153A5E" w:rsidRPr="00234C58" w:rsidRDefault="00153A5E" w:rsidP="00153A5E">
            <w:pPr>
              <w:jc w:val="center"/>
              <w:rPr>
                <w:rFonts w:ascii="Garamond" w:hAnsi="Garamond"/>
                <w:sz w:val="22"/>
                <w:szCs w:val="22"/>
              </w:rPr>
            </w:pPr>
            <w:r w:rsidRPr="00234C58">
              <w:rPr>
                <w:rFonts w:ascii="Garamond" w:hAnsi="Garamond"/>
                <w:sz w:val="22"/>
                <w:szCs w:val="22"/>
              </w:rPr>
              <w:t>Initial and Every 2 Years</w:t>
            </w:r>
          </w:p>
        </w:tc>
        <w:tc>
          <w:tcPr>
            <w:tcW w:w="826" w:type="pct"/>
          </w:tcPr>
          <w:p w14:paraId="195420FA"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7F11FDEC" w14:textId="77777777" w:rsidTr="00860657">
        <w:trPr>
          <w:cantSplit/>
        </w:trPr>
        <w:tc>
          <w:tcPr>
            <w:tcW w:w="697" w:type="pct"/>
          </w:tcPr>
          <w:p w14:paraId="4CCA7C53" w14:textId="17E6B61A" w:rsidR="00153A5E" w:rsidRPr="00234C58" w:rsidRDefault="00475247" w:rsidP="00475247">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_Ref391384457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B.3</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_Ref391383865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B.11</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_Ref391383881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B.19</w:t>
            </w:r>
            <w:r w:rsidRPr="00234C58">
              <w:rPr>
                <w:rFonts w:ascii="Garamond" w:hAnsi="Garamond"/>
                <w:sz w:val="22"/>
                <w:szCs w:val="22"/>
              </w:rPr>
              <w:fldChar w:fldCharType="end"/>
            </w:r>
            <w:r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_Ref391384044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B.23</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Pr>
          <w:p w14:paraId="0F105CD0" w14:textId="77777777" w:rsidR="00153A5E" w:rsidRPr="00234C58" w:rsidRDefault="00153A5E" w:rsidP="00153A5E">
            <w:pPr>
              <w:jc w:val="center"/>
              <w:rPr>
                <w:rFonts w:ascii="Garamond" w:hAnsi="Garamond"/>
                <w:sz w:val="22"/>
                <w:szCs w:val="22"/>
              </w:rPr>
            </w:pPr>
            <w:r w:rsidRPr="00234C58">
              <w:rPr>
                <w:rFonts w:ascii="Garamond" w:hAnsi="Garamond"/>
                <w:sz w:val="22"/>
                <w:szCs w:val="22"/>
              </w:rPr>
              <w:t>CO</w:t>
            </w:r>
          </w:p>
        </w:tc>
        <w:tc>
          <w:tcPr>
            <w:tcW w:w="872" w:type="pct"/>
          </w:tcPr>
          <w:p w14:paraId="01C5572E" w14:textId="77777777" w:rsidR="00153A5E" w:rsidRPr="00234C58" w:rsidRDefault="00153A5E" w:rsidP="00153A5E">
            <w:pPr>
              <w:jc w:val="center"/>
              <w:rPr>
                <w:rFonts w:ascii="Garamond" w:hAnsi="Garamond"/>
                <w:sz w:val="22"/>
                <w:szCs w:val="22"/>
              </w:rPr>
            </w:pPr>
            <w:r w:rsidRPr="00234C58">
              <w:rPr>
                <w:rFonts w:ascii="Garamond" w:hAnsi="Garamond"/>
                <w:sz w:val="22"/>
                <w:szCs w:val="22"/>
              </w:rPr>
              <w:t xml:space="preserve">5.10 </w:t>
            </w:r>
            <w:proofErr w:type="spellStart"/>
            <w:r w:rsidRPr="00234C58">
              <w:rPr>
                <w:rFonts w:ascii="Garamond" w:hAnsi="Garamond"/>
                <w:sz w:val="22"/>
                <w:szCs w:val="22"/>
              </w:rPr>
              <w:t>lb</w:t>
            </w:r>
            <w:proofErr w:type="spellEnd"/>
            <w:r w:rsidRPr="00234C58">
              <w:rPr>
                <w:rFonts w:ascii="Garamond" w:hAnsi="Garamond"/>
                <w:sz w:val="22"/>
                <w:szCs w:val="22"/>
              </w:rPr>
              <w:t>/</w:t>
            </w:r>
            <w:proofErr w:type="spellStart"/>
            <w:r w:rsidRPr="00234C58">
              <w:rPr>
                <w:rFonts w:ascii="Garamond" w:hAnsi="Garamond"/>
                <w:sz w:val="22"/>
                <w:szCs w:val="22"/>
              </w:rPr>
              <w:t>hr</w:t>
            </w:r>
            <w:proofErr w:type="spellEnd"/>
            <w:r w:rsidRPr="00234C58">
              <w:rPr>
                <w:rFonts w:ascii="Garamond" w:hAnsi="Garamond"/>
                <w:sz w:val="22"/>
                <w:szCs w:val="22"/>
              </w:rPr>
              <w:t>/RICE</w:t>
            </w:r>
          </w:p>
        </w:tc>
        <w:tc>
          <w:tcPr>
            <w:tcW w:w="734" w:type="pct"/>
          </w:tcPr>
          <w:p w14:paraId="0AAE3B5C" w14:textId="77777777" w:rsidR="00153A5E" w:rsidRPr="00234C58" w:rsidRDefault="00153A5E" w:rsidP="00153A5E">
            <w:pPr>
              <w:jc w:val="center"/>
              <w:rPr>
                <w:rFonts w:ascii="Garamond" w:hAnsi="Garamond"/>
                <w:sz w:val="22"/>
                <w:szCs w:val="22"/>
              </w:rPr>
            </w:pPr>
            <w:r w:rsidRPr="00234C58">
              <w:rPr>
                <w:rFonts w:ascii="Garamond" w:hAnsi="Garamond"/>
                <w:sz w:val="22"/>
                <w:szCs w:val="22"/>
              </w:rPr>
              <w:t>Method 10</w:t>
            </w:r>
          </w:p>
        </w:tc>
        <w:tc>
          <w:tcPr>
            <w:tcW w:w="734" w:type="pct"/>
          </w:tcPr>
          <w:p w14:paraId="5927DC04" w14:textId="77777777" w:rsidR="00153A5E" w:rsidRPr="00234C58" w:rsidRDefault="00153A5E" w:rsidP="00153A5E">
            <w:pPr>
              <w:jc w:val="center"/>
              <w:rPr>
                <w:rFonts w:ascii="Garamond" w:hAnsi="Garamond"/>
                <w:sz w:val="22"/>
                <w:szCs w:val="22"/>
              </w:rPr>
            </w:pPr>
            <w:r w:rsidRPr="00234C58">
              <w:rPr>
                <w:rFonts w:ascii="Garamond" w:hAnsi="Garamond"/>
                <w:sz w:val="22"/>
                <w:szCs w:val="22"/>
              </w:rPr>
              <w:t>Initial and Every 2 Years</w:t>
            </w:r>
          </w:p>
        </w:tc>
        <w:tc>
          <w:tcPr>
            <w:tcW w:w="826" w:type="pct"/>
          </w:tcPr>
          <w:p w14:paraId="69305AA3"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78934008" w14:textId="77777777" w:rsidTr="00860657">
        <w:trPr>
          <w:cantSplit/>
        </w:trPr>
        <w:tc>
          <w:tcPr>
            <w:tcW w:w="697" w:type="pct"/>
          </w:tcPr>
          <w:p w14:paraId="70473759" w14:textId="7B3D27C3" w:rsidR="00153A5E" w:rsidRPr="00234C58" w:rsidRDefault="00475247" w:rsidP="00A82820">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_Ref391384579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B.4</w:t>
            </w:r>
            <w:r w:rsidRPr="00234C58">
              <w:rPr>
                <w:rFonts w:ascii="Garamond" w:hAnsi="Garamond"/>
                <w:sz w:val="22"/>
                <w:szCs w:val="22"/>
              </w:rPr>
              <w:fldChar w:fldCharType="end"/>
            </w:r>
            <w:r w:rsidR="00153A5E" w:rsidRPr="00234C58">
              <w:rPr>
                <w:rFonts w:ascii="Garamond" w:hAnsi="Garamond"/>
                <w:sz w:val="22"/>
                <w:szCs w:val="22"/>
              </w:rPr>
              <w:t>,</w:t>
            </w:r>
            <w:r w:rsidR="002F21D2">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_Ref391384589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B.12</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_Ref391383881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B.19</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_Ref391384044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B.23</w:t>
            </w:r>
            <w:r w:rsidRPr="00234C58">
              <w:rPr>
                <w:rFonts w:ascii="Garamond" w:hAnsi="Garamond"/>
                <w:sz w:val="22"/>
                <w:szCs w:val="22"/>
              </w:rPr>
              <w:fldChar w:fldCharType="end"/>
            </w:r>
            <w:r w:rsidR="00153A5E" w:rsidRPr="00234C58">
              <w:rPr>
                <w:rFonts w:ascii="Garamond" w:hAnsi="Garamond"/>
                <w:sz w:val="22"/>
                <w:szCs w:val="22"/>
              </w:rPr>
              <w:t xml:space="preserve">, </w:t>
            </w:r>
            <w:r w:rsidR="00A82820" w:rsidRPr="00234C58">
              <w:rPr>
                <w:rFonts w:ascii="Garamond" w:hAnsi="Garamond"/>
                <w:sz w:val="22"/>
                <w:szCs w:val="22"/>
              </w:rPr>
              <w:fldChar w:fldCharType="begin"/>
            </w:r>
            <w:r w:rsidR="00A82820"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00A82820" w:rsidRPr="00234C58">
              <w:rPr>
                <w:rFonts w:ascii="Garamond" w:hAnsi="Garamond"/>
                <w:sz w:val="22"/>
                <w:szCs w:val="22"/>
              </w:rPr>
            </w:r>
            <w:r w:rsidR="00A82820" w:rsidRPr="00234C58">
              <w:rPr>
                <w:rFonts w:ascii="Garamond" w:hAnsi="Garamond"/>
                <w:sz w:val="22"/>
                <w:szCs w:val="22"/>
              </w:rPr>
              <w:fldChar w:fldCharType="separate"/>
            </w:r>
            <w:r w:rsidR="00912198">
              <w:rPr>
                <w:rFonts w:ascii="Garamond" w:hAnsi="Garamond"/>
                <w:sz w:val="22"/>
                <w:szCs w:val="22"/>
              </w:rPr>
              <w:t>B.24</w:t>
            </w:r>
            <w:r w:rsidR="00A82820" w:rsidRPr="00234C58">
              <w:rPr>
                <w:rFonts w:ascii="Garamond" w:hAnsi="Garamond"/>
                <w:sz w:val="22"/>
                <w:szCs w:val="22"/>
              </w:rPr>
              <w:fldChar w:fldCharType="end"/>
            </w:r>
            <w:r w:rsidR="00153A5E" w:rsidRPr="00234C58">
              <w:rPr>
                <w:rFonts w:ascii="Garamond" w:hAnsi="Garamond"/>
                <w:sz w:val="22"/>
                <w:szCs w:val="22"/>
              </w:rPr>
              <w:t xml:space="preserve">, </w:t>
            </w:r>
            <w:r w:rsidR="00A82820" w:rsidRPr="00234C58">
              <w:rPr>
                <w:rFonts w:ascii="Garamond" w:hAnsi="Garamond"/>
                <w:sz w:val="22"/>
                <w:szCs w:val="22"/>
              </w:rPr>
              <w:fldChar w:fldCharType="begin"/>
            </w:r>
            <w:r w:rsidR="00A82820"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00A82820" w:rsidRPr="00234C58">
              <w:rPr>
                <w:rFonts w:ascii="Garamond" w:hAnsi="Garamond"/>
                <w:sz w:val="22"/>
                <w:szCs w:val="22"/>
              </w:rPr>
            </w:r>
            <w:r w:rsidR="00A82820" w:rsidRPr="00234C58">
              <w:rPr>
                <w:rFonts w:ascii="Garamond" w:hAnsi="Garamond"/>
                <w:sz w:val="22"/>
                <w:szCs w:val="22"/>
              </w:rPr>
              <w:fldChar w:fldCharType="separate"/>
            </w:r>
            <w:r w:rsidR="00912198">
              <w:rPr>
                <w:rFonts w:ascii="Garamond" w:hAnsi="Garamond"/>
                <w:sz w:val="22"/>
                <w:szCs w:val="22"/>
              </w:rPr>
              <w:t>B.25</w:t>
            </w:r>
            <w:r w:rsidR="00A82820" w:rsidRPr="00234C58">
              <w:rPr>
                <w:rFonts w:ascii="Garamond" w:hAnsi="Garamond"/>
                <w:sz w:val="22"/>
                <w:szCs w:val="22"/>
              </w:rPr>
              <w:fldChar w:fldCharType="end"/>
            </w:r>
          </w:p>
        </w:tc>
        <w:tc>
          <w:tcPr>
            <w:tcW w:w="1138" w:type="pct"/>
          </w:tcPr>
          <w:p w14:paraId="772351D5" w14:textId="77777777" w:rsidR="00153A5E" w:rsidRPr="00234C58" w:rsidRDefault="00153A5E" w:rsidP="00153A5E">
            <w:pPr>
              <w:jc w:val="center"/>
              <w:rPr>
                <w:rFonts w:ascii="Garamond" w:hAnsi="Garamond"/>
                <w:sz w:val="22"/>
                <w:szCs w:val="22"/>
              </w:rPr>
            </w:pPr>
            <w:r w:rsidRPr="00234C58">
              <w:rPr>
                <w:rFonts w:ascii="Garamond" w:hAnsi="Garamond"/>
                <w:sz w:val="22"/>
                <w:szCs w:val="22"/>
              </w:rPr>
              <w:t>VOC</w:t>
            </w:r>
          </w:p>
        </w:tc>
        <w:tc>
          <w:tcPr>
            <w:tcW w:w="872" w:type="pct"/>
          </w:tcPr>
          <w:p w14:paraId="21074600" w14:textId="77777777" w:rsidR="00153A5E" w:rsidRPr="00234C58" w:rsidRDefault="00153A5E" w:rsidP="00153A5E">
            <w:pPr>
              <w:jc w:val="center"/>
              <w:rPr>
                <w:rFonts w:ascii="Garamond" w:hAnsi="Garamond"/>
                <w:sz w:val="22"/>
                <w:szCs w:val="22"/>
              </w:rPr>
            </w:pPr>
            <w:r w:rsidRPr="00234C58">
              <w:rPr>
                <w:rFonts w:ascii="Garamond" w:hAnsi="Garamond"/>
                <w:sz w:val="22"/>
                <w:szCs w:val="22"/>
              </w:rPr>
              <w:t xml:space="preserve">2.60 </w:t>
            </w:r>
            <w:proofErr w:type="spellStart"/>
            <w:r w:rsidRPr="00234C58">
              <w:rPr>
                <w:rFonts w:ascii="Garamond" w:hAnsi="Garamond"/>
                <w:sz w:val="22"/>
                <w:szCs w:val="22"/>
              </w:rPr>
              <w:t>lb</w:t>
            </w:r>
            <w:proofErr w:type="spellEnd"/>
            <w:r w:rsidRPr="00234C58">
              <w:rPr>
                <w:rFonts w:ascii="Garamond" w:hAnsi="Garamond"/>
                <w:sz w:val="22"/>
                <w:szCs w:val="22"/>
              </w:rPr>
              <w:t>/</w:t>
            </w:r>
            <w:proofErr w:type="spellStart"/>
            <w:r w:rsidRPr="00234C58">
              <w:rPr>
                <w:rFonts w:ascii="Garamond" w:hAnsi="Garamond"/>
                <w:sz w:val="22"/>
                <w:szCs w:val="22"/>
              </w:rPr>
              <w:t>hr</w:t>
            </w:r>
            <w:proofErr w:type="spellEnd"/>
            <w:r w:rsidRPr="00234C58">
              <w:rPr>
                <w:rFonts w:ascii="Garamond" w:hAnsi="Garamond"/>
                <w:sz w:val="22"/>
                <w:szCs w:val="22"/>
              </w:rPr>
              <w:t>/RICE</w:t>
            </w:r>
          </w:p>
        </w:tc>
        <w:tc>
          <w:tcPr>
            <w:tcW w:w="734" w:type="pct"/>
          </w:tcPr>
          <w:p w14:paraId="2F153DF3" w14:textId="77777777" w:rsidR="00153A5E" w:rsidRPr="00234C58" w:rsidRDefault="00153A5E" w:rsidP="00153A5E">
            <w:pPr>
              <w:jc w:val="center"/>
              <w:rPr>
                <w:rFonts w:ascii="Garamond" w:hAnsi="Garamond"/>
                <w:sz w:val="22"/>
                <w:szCs w:val="22"/>
              </w:rPr>
            </w:pPr>
            <w:r w:rsidRPr="00234C58">
              <w:rPr>
                <w:rFonts w:ascii="Garamond" w:hAnsi="Garamond"/>
                <w:sz w:val="22"/>
                <w:szCs w:val="22"/>
              </w:rPr>
              <w:t>Method 18</w:t>
            </w:r>
          </w:p>
        </w:tc>
        <w:tc>
          <w:tcPr>
            <w:tcW w:w="734" w:type="pct"/>
          </w:tcPr>
          <w:p w14:paraId="5CF665D9" w14:textId="72FBA953" w:rsidR="00153A5E" w:rsidRPr="00234C58" w:rsidRDefault="00153A5E" w:rsidP="00A82820">
            <w:pPr>
              <w:jc w:val="center"/>
              <w:rPr>
                <w:rFonts w:ascii="Garamond" w:hAnsi="Garamond"/>
                <w:sz w:val="22"/>
                <w:szCs w:val="22"/>
              </w:rPr>
            </w:pPr>
            <w:r w:rsidRPr="00234C58">
              <w:rPr>
                <w:rFonts w:ascii="Garamond" w:hAnsi="Garamond"/>
                <w:sz w:val="22"/>
                <w:szCs w:val="22"/>
              </w:rPr>
              <w:t xml:space="preserve">Initial and As Required </w:t>
            </w:r>
            <w:proofErr w:type="gramStart"/>
            <w:r w:rsidRPr="00234C58">
              <w:rPr>
                <w:rFonts w:ascii="Garamond" w:hAnsi="Garamond"/>
                <w:sz w:val="22"/>
                <w:szCs w:val="22"/>
              </w:rPr>
              <w:t>By</w:t>
            </w:r>
            <w:proofErr w:type="gramEnd"/>
            <w:r w:rsidRPr="00234C58">
              <w:rPr>
                <w:rFonts w:ascii="Garamond" w:hAnsi="Garamond"/>
                <w:sz w:val="22"/>
                <w:szCs w:val="22"/>
              </w:rPr>
              <w:t xml:space="preserve"> </w:t>
            </w:r>
            <w:r w:rsidR="00E80C02">
              <w:rPr>
                <w:rFonts w:ascii="Garamond" w:hAnsi="Garamond"/>
                <w:sz w:val="22"/>
                <w:szCs w:val="22"/>
              </w:rPr>
              <w:t>DEQ</w:t>
            </w:r>
            <w:r w:rsidRPr="00234C58">
              <w:rPr>
                <w:rFonts w:ascii="Garamond" w:hAnsi="Garamond"/>
                <w:sz w:val="22"/>
                <w:szCs w:val="22"/>
              </w:rPr>
              <w:t xml:space="preserve"> and Section III.</w:t>
            </w:r>
            <w:r w:rsidR="00A82820" w:rsidRPr="00234C58">
              <w:rPr>
                <w:rFonts w:ascii="Garamond" w:hAnsi="Garamond"/>
                <w:sz w:val="22"/>
                <w:szCs w:val="22"/>
              </w:rPr>
              <w:fldChar w:fldCharType="begin"/>
            </w:r>
            <w:r w:rsidR="00A82820" w:rsidRPr="00234C58">
              <w:rPr>
                <w:rFonts w:ascii="Garamond" w:hAnsi="Garamond"/>
                <w:sz w:val="22"/>
                <w:szCs w:val="22"/>
              </w:rPr>
              <w:instrText xml:space="preserve"> REF _Ref391382884 \r \h </w:instrText>
            </w:r>
            <w:r w:rsidR="00C3461E" w:rsidRPr="00234C58">
              <w:rPr>
                <w:rFonts w:ascii="Garamond" w:hAnsi="Garamond"/>
                <w:sz w:val="22"/>
                <w:szCs w:val="22"/>
              </w:rPr>
              <w:instrText xml:space="preserve"> \* MERGEFORMAT </w:instrText>
            </w:r>
            <w:r w:rsidR="00A82820" w:rsidRPr="00234C58">
              <w:rPr>
                <w:rFonts w:ascii="Garamond" w:hAnsi="Garamond"/>
                <w:sz w:val="22"/>
                <w:szCs w:val="22"/>
              </w:rPr>
            </w:r>
            <w:r w:rsidR="00A82820" w:rsidRPr="00234C58">
              <w:rPr>
                <w:rFonts w:ascii="Garamond" w:hAnsi="Garamond"/>
                <w:sz w:val="22"/>
                <w:szCs w:val="22"/>
              </w:rPr>
              <w:fldChar w:fldCharType="separate"/>
            </w:r>
            <w:r w:rsidR="00912198">
              <w:rPr>
                <w:rFonts w:ascii="Garamond" w:hAnsi="Garamond"/>
                <w:sz w:val="22"/>
                <w:szCs w:val="22"/>
              </w:rPr>
              <w:t>A.1</w:t>
            </w:r>
            <w:r w:rsidR="00A82820" w:rsidRPr="00234C58">
              <w:rPr>
                <w:rFonts w:ascii="Garamond" w:hAnsi="Garamond"/>
                <w:sz w:val="22"/>
                <w:szCs w:val="22"/>
              </w:rPr>
              <w:fldChar w:fldCharType="end"/>
            </w:r>
          </w:p>
        </w:tc>
        <w:tc>
          <w:tcPr>
            <w:tcW w:w="826" w:type="pct"/>
          </w:tcPr>
          <w:p w14:paraId="73AE161D"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4A233531" w14:textId="77777777" w:rsidTr="00D732FA">
        <w:trPr>
          <w:cantSplit/>
        </w:trPr>
        <w:tc>
          <w:tcPr>
            <w:tcW w:w="697" w:type="pct"/>
          </w:tcPr>
          <w:p w14:paraId="440C6985" w14:textId="2B52370E" w:rsidR="00153A5E" w:rsidRPr="00234C58" w:rsidRDefault="00A82820" w:rsidP="006C5C42">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_Ref391384776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B.5</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_Ref391384808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B.13</w:t>
            </w:r>
            <w:r w:rsidRPr="00234C58">
              <w:rPr>
                <w:rFonts w:ascii="Garamond" w:hAnsi="Garamond"/>
                <w:sz w:val="22"/>
                <w:szCs w:val="22"/>
              </w:rPr>
              <w:fldChar w:fldCharType="end"/>
            </w:r>
            <w:r w:rsidR="00153A5E" w:rsidRPr="00234C58">
              <w:rPr>
                <w:rFonts w:ascii="Garamond" w:hAnsi="Garamond"/>
                <w:sz w:val="22"/>
                <w:szCs w:val="22"/>
              </w:rPr>
              <w:t xml:space="preserve">, </w:t>
            </w:r>
            <w:r w:rsidR="006C5C42">
              <w:rPr>
                <w:rFonts w:ascii="Garamond" w:hAnsi="Garamond"/>
                <w:sz w:val="22"/>
                <w:szCs w:val="22"/>
              </w:rPr>
              <w:fldChar w:fldCharType="begin"/>
            </w:r>
            <w:r w:rsidR="006C5C42">
              <w:rPr>
                <w:rFonts w:ascii="Garamond" w:hAnsi="Garamond"/>
                <w:sz w:val="22"/>
                <w:szCs w:val="22"/>
              </w:rPr>
              <w:instrText xml:space="preserve"> REF _Ref391383702 \r \h </w:instrText>
            </w:r>
            <w:r w:rsidR="006C5C42">
              <w:rPr>
                <w:rFonts w:ascii="Garamond" w:hAnsi="Garamond"/>
                <w:sz w:val="22"/>
                <w:szCs w:val="22"/>
              </w:rPr>
            </w:r>
            <w:r w:rsidR="006C5C42">
              <w:rPr>
                <w:rFonts w:ascii="Garamond" w:hAnsi="Garamond"/>
                <w:sz w:val="22"/>
                <w:szCs w:val="22"/>
              </w:rPr>
              <w:fldChar w:fldCharType="separate"/>
            </w:r>
            <w:r w:rsidR="00912198">
              <w:rPr>
                <w:rFonts w:ascii="Garamond" w:hAnsi="Garamond"/>
                <w:sz w:val="22"/>
                <w:szCs w:val="22"/>
              </w:rPr>
              <w:t>B.18</w:t>
            </w:r>
            <w:r w:rsidR="006C5C42">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r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Pr>
          <w:p w14:paraId="2B38DB79" w14:textId="77777777" w:rsidR="00153A5E" w:rsidRPr="00234C58" w:rsidRDefault="00153A5E" w:rsidP="00153A5E">
            <w:pPr>
              <w:jc w:val="center"/>
              <w:rPr>
                <w:rFonts w:ascii="Garamond" w:hAnsi="Garamond"/>
                <w:sz w:val="22"/>
                <w:szCs w:val="22"/>
              </w:rPr>
            </w:pPr>
            <w:r w:rsidRPr="00234C58">
              <w:rPr>
                <w:rFonts w:ascii="Garamond" w:hAnsi="Garamond"/>
                <w:sz w:val="22"/>
                <w:szCs w:val="22"/>
              </w:rPr>
              <w:t>Combined RICE Operational Limit</w:t>
            </w:r>
          </w:p>
        </w:tc>
        <w:tc>
          <w:tcPr>
            <w:tcW w:w="872" w:type="pct"/>
          </w:tcPr>
          <w:p w14:paraId="3F4887B9" w14:textId="77777777" w:rsidR="00153A5E" w:rsidRPr="00234C58" w:rsidRDefault="00153A5E" w:rsidP="00153A5E">
            <w:pPr>
              <w:jc w:val="center"/>
              <w:rPr>
                <w:rFonts w:ascii="Garamond" w:hAnsi="Garamond"/>
                <w:sz w:val="22"/>
                <w:szCs w:val="22"/>
              </w:rPr>
            </w:pPr>
            <w:r w:rsidRPr="00234C58">
              <w:rPr>
                <w:rFonts w:ascii="Garamond" w:hAnsi="Garamond"/>
                <w:sz w:val="22"/>
                <w:szCs w:val="22"/>
              </w:rPr>
              <w:t xml:space="preserve">34,200 </w:t>
            </w:r>
            <w:proofErr w:type="spellStart"/>
            <w:r w:rsidRPr="00234C58">
              <w:rPr>
                <w:rFonts w:ascii="Garamond" w:hAnsi="Garamond"/>
                <w:sz w:val="22"/>
                <w:szCs w:val="22"/>
              </w:rPr>
              <w:t>hr</w:t>
            </w:r>
            <w:proofErr w:type="spellEnd"/>
            <w:r w:rsidRPr="00234C58">
              <w:rPr>
                <w:rFonts w:ascii="Garamond" w:hAnsi="Garamond"/>
                <w:sz w:val="22"/>
                <w:szCs w:val="22"/>
              </w:rPr>
              <w:t>/rolling 12-month period</w:t>
            </w:r>
          </w:p>
        </w:tc>
        <w:tc>
          <w:tcPr>
            <w:tcW w:w="734" w:type="pct"/>
          </w:tcPr>
          <w:p w14:paraId="5C8BAB15" w14:textId="77777777" w:rsidR="00153A5E" w:rsidRPr="00234C58" w:rsidRDefault="00153A5E" w:rsidP="00153A5E">
            <w:pPr>
              <w:jc w:val="center"/>
              <w:rPr>
                <w:rFonts w:ascii="Garamond" w:hAnsi="Garamond"/>
                <w:sz w:val="22"/>
                <w:szCs w:val="22"/>
              </w:rPr>
            </w:pPr>
            <w:r w:rsidRPr="00234C58">
              <w:rPr>
                <w:rFonts w:ascii="Garamond" w:hAnsi="Garamond"/>
                <w:sz w:val="22"/>
                <w:szCs w:val="22"/>
              </w:rPr>
              <w:t>Recordkeeping</w:t>
            </w:r>
          </w:p>
        </w:tc>
        <w:tc>
          <w:tcPr>
            <w:tcW w:w="734" w:type="pct"/>
          </w:tcPr>
          <w:p w14:paraId="752F2D87" w14:textId="77777777" w:rsidR="00153A5E" w:rsidRPr="00234C58" w:rsidRDefault="00153A5E" w:rsidP="00153A5E">
            <w:pPr>
              <w:jc w:val="center"/>
              <w:rPr>
                <w:rFonts w:ascii="Garamond" w:hAnsi="Garamond"/>
                <w:sz w:val="22"/>
                <w:szCs w:val="22"/>
              </w:rPr>
            </w:pPr>
            <w:r w:rsidRPr="00234C58">
              <w:rPr>
                <w:rFonts w:ascii="Garamond" w:hAnsi="Garamond"/>
                <w:sz w:val="22"/>
                <w:szCs w:val="22"/>
              </w:rPr>
              <w:t>Ongoing</w:t>
            </w:r>
          </w:p>
        </w:tc>
        <w:tc>
          <w:tcPr>
            <w:tcW w:w="826" w:type="pct"/>
          </w:tcPr>
          <w:p w14:paraId="2DF27946"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691CCA4A" w14:textId="77777777" w:rsidTr="00D732FA">
        <w:trPr>
          <w:cantSplit/>
        </w:trPr>
        <w:tc>
          <w:tcPr>
            <w:tcW w:w="697" w:type="pct"/>
          </w:tcPr>
          <w:p w14:paraId="43BC6C92" w14:textId="6D3E1D6A" w:rsidR="00A82820" w:rsidRPr="00234C58" w:rsidRDefault="00A82820" w:rsidP="00A82820">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_Ref391384847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B.6</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_Ref391384857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B.14</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_Ref391383702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B.18</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p>
          <w:p w14:paraId="2E9DF9BA" w14:textId="7D6F2FC4" w:rsidR="00153A5E" w:rsidRPr="00234C58" w:rsidRDefault="00A82820" w:rsidP="00A82820">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Pr>
          <w:p w14:paraId="7D82227E" w14:textId="77777777" w:rsidR="00153A5E" w:rsidRPr="00234C58" w:rsidRDefault="00153A5E" w:rsidP="00153A5E">
            <w:pPr>
              <w:jc w:val="center"/>
              <w:rPr>
                <w:rFonts w:ascii="Garamond" w:hAnsi="Garamond"/>
                <w:sz w:val="22"/>
                <w:szCs w:val="22"/>
              </w:rPr>
            </w:pPr>
            <w:r w:rsidRPr="00234C58">
              <w:rPr>
                <w:rFonts w:ascii="Garamond" w:hAnsi="Garamond"/>
                <w:sz w:val="22"/>
                <w:szCs w:val="22"/>
              </w:rPr>
              <w:t>Fuel Specification</w:t>
            </w:r>
          </w:p>
        </w:tc>
        <w:tc>
          <w:tcPr>
            <w:tcW w:w="872" w:type="pct"/>
          </w:tcPr>
          <w:p w14:paraId="04723862" w14:textId="77777777" w:rsidR="00153A5E" w:rsidRPr="00234C58" w:rsidRDefault="00153A5E" w:rsidP="00153A5E">
            <w:pPr>
              <w:jc w:val="center"/>
              <w:rPr>
                <w:rFonts w:ascii="Garamond" w:hAnsi="Garamond"/>
                <w:sz w:val="22"/>
                <w:szCs w:val="22"/>
              </w:rPr>
            </w:pPr>
            <w:r w:rsidRPr="00234C58">
              <w:rPr>
                <w:rFonts w:ascii="Garamond" w:hAnsi="Garamond"/>
                <w:sz w:val="22"/>
                <w:szCs w:val="22"/>
              </w:rPr>
              <w:t>Pipeline Quality Natural Gas Only</w:t>
            </w:r>
          </w:p>
        </w:tc>
        <w:tc>
          <w:tcPr>
            <w:tcW w:w="734" w:type="pct"/>
          </w:tcPr>
          <w:p w14:paraId="2CE9BDC7" w14:textId="77777777" w:rsidR="00153A5E" w:rsidRPr="00234C58" w:rsidRDefault="00153A5E" w:rsidP="00153A5E">
            <w:pPr>
              <w:jc w:val="center"/>
              <w:rPr>
                <w:rFonts w:ascii="Garamond" w:hAnsi="Garamond"/>
                <w:sz w:val="22"/>
                <w:szCs w:val="22"/>
              </w:rPr>
            </w:pPr>
            <w:r w:rsidRPr="00234C58">
              <w:rPr>
                <w:rFonts w:ascii="Garamond" w:hAnsi="Garamond"/>
                <w:sz w:val="22"/>
                <w:szCs w:val="22"/>
              </w:rPr>
              <w:t>Recordkeeping</w:t>
            </w:r>
          </w:p>
        </w:tc>
        <w:tc>
          <w:tcPr>
            <w:tcW w:w="734" w:type="pct"/>
          </w:tcPr>
          <w:p w14:paraId="1E223B49" w14:textId="77777777" w:rsidR="00153A5E" w:rsidRPr="00234C58" w:rsidRDefault="00153A5E" w:rsidP="00153A5E">
            <w:pPr>
              <w:jc w:val="center"/>
              <w:rPr>
                <w:rFonts w:ascii="Garamond" w:hAnsi="Garamond"/>
                <w:sz w:val="22"/>
                <w:szCs w:val="22"/>
              </w:rPr>
            </w:pPr>
            <w:r w:rsidRPr="00234C58">
              <w:rPr>
                <w:rFonts w:ascii="Garamond" w:hAnsi="Garamond"/>
                <w:sz w:val="22"/>
                <w:szCs w:val="22"/>
              </w:rPr>
              <w:t>Ongoing</w:t>
            </w:r>
          </w:p>
        </w:tc>
        <w:tc>
          <w:tcPr>
            <w:tcW w:w="826" w:type="pct"/>
          </w:tcPr>
          <w:p w14:paraId="224917A5"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7042CF88" w14:textId="77777777" w:rsidTr="00D732FA">
        <w:trPr>
          <w:cantSplit/>
        </w:trPr>
        <w:tc>
          <w:tcPr>
            <w:tcW w:w="697" w:type="pct"/>
          </w:tcPr>
          <w:p w14:paraId="10895F50" w14:textId="335A547A" w:rsidR="00153A5E" w:rsidRPr="00234C58" w:rsidRDefault="00A82820" w:rsidP="00A82820">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_Ref391384917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B.7</w:t>
            </w:r>
            <w:r w:rsidRPr="00234C58">
              <w:rPr>
                <w:rFonts w:ascii="Garamond" w:hAnsi="Garamond"/>
                <w:sz w:val="22"/>
                <w:szCs w:val="22"/>
              </w:rPr>
              <w:fldChar w:fldCharType="end"/>
            </w:r>
            <w:r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_Ref391384987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B.15</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_Ref391384999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B.20</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Pr>
          <w:p w14:paraId="011A3F28" w14:textId="77777777" w:rsidR="00153A5E" w:rsidRPr="00234C58" w:rsidRDefault="00153A5E" w:rsidP="00153A5E">
            <w:pPr>
              <w:jc w:val="center"/>
              <w:rPr>
                <w:rFonts w:ascii="Garamond" w:hAnsi="Garamond"/>
                <w:sz w:val="22"/>
                <w:szCs w:val="22"/>
              </w:rPr>
            </w:pPr>
            <w:r w:rsidRPr="00234C58">
              <w:rPr>
                <w:rFonts w:ascii="Garamond" w:hAnsi="Garamond"/>
                <w:sz w:val="22"/>
                <w:szCs w:val="22"/>
              </w:rPr>
              <w:t>Oxidation Catalyst</w:t>
            </w:r>
          </w:p>
        </w:tc>
        <w:tc>
          <w:tcPr>
            <w:tcW w:w="872" w:type="pct"/>
          </w:tcPr>
          <w:p w14:paraId="66F592C2" w14:textId="77777777" w:rsidR="00153A5E" w:rsidRPr="00234C58" w:rsidRDefault="00153A5E" w:rsidP="00153A5E">
            <w:pPr>
              <w:jc w:val="center"/>
              <w:rPr>
                <w:rFonts w:ascii="Garamond" w:hAnsi="Garamond"/>
                <w:sz w:val="22"/>
                <w:szCs w:val="22"/>
              </w:rPr>
            </w:pPr>
            <w:r w:rsidRPr="00234C58">
              <w:rPr>
                <w:rFonts w:ascii="Garamond" w:hAnsi="Garamond"/>
                <w:sz w:val="22"/>
                <w:szCs w:val="22"/>
              </w:rPr>
              <w:t>Each RICE: Install, Operate, and Maintain</w:t>
            </w:r>
          </w:p>
        </w:tc>
        <w:tc>
          <w:tcPr>
            <w:tcW w:w="734" w:type="pct"/>
          </w:tcPr>
          <w:p w14:paraId="760C0347" w14:textId="77777777" w:rsidR="00153A5E" w:rsidRPr="00234C58" w:rsidRDefault="00153A5E" w:rsidP="00153A5E">
            <w:pPr>
              <w:jc w:val="center"/>
              <w:rPr>
                <w:rFonts w:ascii="Garamond" w:hAnsi="Garamond"/>
                <w:sz w:val="22"/>
                <w:szCs w:val="22"/>
              </w:rPr>
            </w:pPr>
            <w:r w:rsidRPr="00234C58">
              <w:rPr>
                <w:rFonts w:ascii="Garamond" w:hAnsi="Garamond"/>
                <w:sz w:val="22"/>
                <w:szCs w:val="22"/>
              </w:rPr>
              <w:t>Maintenance and Inspection</w:t>
            </w:r>
          </w:p>
        </w:tc>
        <w:tc>
          <w:tcPr>
            <w:tcW w:w="734" w:type="pct"/>
          </w:tcPr>
          <w:p w14:paraId="45E6A830"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c>
          <w:tcPr>
            <w:tcW w:w="826" w:type="pct"/>
          </w:tcPr>
          <w:p w14:paraId="3CCF1AC5"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153A5E" w:rsidRPr="00234C58" w14:paraId="7DE8D2C3" w14:textId="77777777" w:rsidTr="00D732FA">
        <w:trPr>
          <w:cantSplit/>
        </w:trPr>
        <w:tc>
          <w:tcPr>
            <w:tcW w:w="697" w:type="pct"/>
          </w:tcPr>
          <w:p w14:paraId="4E2077B0" w14:textId="7238930E" w:rsidR="00153A5E" w:rsidRPr="00234C58" w:rsidRDefault="00A82820" w:rsidP="00A82820">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_Ref391385014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B.8</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_Ref391385024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B.16</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_Ref391385033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B.21</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_Ref391383723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B.24</w:t>
            </w:r>
            <w:r w:rsidRPr="00234C58">
              <w:rPr>
                <w:rFonts w:ascii="Garamond" w:hAnsi="Garamond"/>
                <w:sz w:val="22"/>
                <w:szCs w:val="22"/>
              </w:rPr>
              <w:fldChar w:fldCharType="end"/>
            </w:r>
            <w:r w:rsidR="00153A5E"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p>
        </w:tc>
        <w:tc>
          <w:tcPr>
            <w:tcW w:w="1138" w:type="pct"/>
          </w:tcPr>
          <w:p w14:paraId="4E9C6856" w14:textId="77777777" w:rsidR="00153A5E" w:rsidRPr="00234C58" w:rsidRDefault="00153A5E" w:rsidP="00153A5E">
            <w:pPr>
              <w:jc w:val="center"/>
              <w:rPr>
                <w:rFonts w:ascii="Garamond" w:hAnsi="Garamond"/>
                <w:sz w:val="22"/>
                <w:szCs w:val="22"/>
              </w:rPr>
            </w:pPr>
            <w:r w:rsidRPr="00234C58">
              <w:rPr>
                <w:rFonts w:ascii="Garamond" w:hAnsi="Garamond"/>
                <w:sz w:val="22"/>
                <w:szCs w:val="22"/>
              </w:rPr>
              <w:t xml:space="preserve">Acid Rain Program </w:t>
            </w:r>
          </w:p>
        </w:tc>
        <w:tc>
          <w:tcPr>
            <w:tcW w:w="872" w:type="pct"/>
          </w:tcPr>
          <w:p w14:paraId="615B9D6E" w14:textId="77777777" w:rsidR="00153A5E" w:rsidRPr="00234C58" w:rsidRDefault="00153A5E" w:rsidP="00153A5E">
            <w:pPr>
              <w:jc w:val="center"/>
              <w:rPr>
                <w:rFonts w:ascii="Garamond" w:hAnsi="Garamond"/>
                <w:sz w:val="22"/>
                <w:szCs w:val="22"/>
              </w:rPr>
            </w:pPr>
            <w:r w:rsidRPr="00234C58">
              <w:rPr>
                <w:rFonts w:ascii="Garamond" w:hAnsi="Garamond"/>
                <w:sz w:val="22"/>
                <w:szCs w:val="22"/>
              </w:rPr>
              <w:t>40 CFR Part 72-78, As Applicable</w:t>
            </w:r>
          </w:p>
        </w:tc>
        <w:tc>
          <w:tcPr>
            <w:tcW w:w="734" w:type="pct"/>
          </w:tcPr>
          <w:p w14:paraId="12B37E46" w14:textId="77777777" w:rsidR="00153A5E" w:rsidRPr="00234C58" w:rsidRDefault="00153A5E" w:rsidP="00153A5E">
            <w:pPr>
              <w:jc w:val="center"/>
              <w:rPr>
                <w:rFonts w:ascii="Garamond" w:hAnsi="Garamond"/>
                <w:sz w:val="22"/>
                <w:szCs w:val="22"/>
              </w:rPr>
            </w:pPr>
            <w:r w:rsidRPr="00234C58">
              <w:rPr>
                <w:rFonts w:ascii="Garamond" w:hAnsi="Garamond"/>
                <w:sz w:val="22"/>
                <w:szCs w:val="22"/>
              </w:rPr>
              <w:t>Recordkeeping</w:t>
            </w:r>
          </w:p>
        </w:tc>
        <w:tc>
          <w:tcPr>
            <w:tcW w:w="734" w:type="pct"/>
          </w:tcPr>
          <w:p w14:paraId="0AFFF9D5" w14:textId="77777777" w:rsidR="00153A5E" w:rsidRPr="00234C58" w:rsidRDefault="00153A5E" w:rsidP="00153A5E">
            <w:pPr>
              <w:jc w:val="center"/>
              <w:rPr>
                <w:rFonts w:ascii="Garamond" w:hAnsi="Garamond"/>
                <w:sz w:val="22"/>
                <w:szCs w:val="22"/>
              </w:rPr>
            </w:pPr>
            <w:r w:rsidRPr="00234C58">
              <w:rPr>
                <w:rFonts w:ascii="Garamond" w:hAnsi="Garamond"/>
                <w:sz w:val="22"/>
                <w:szCs w:val="22"/>
              </w:rPr>
              <w:t>As Applicable</w:t>
            </w:r>
          </w:p>
        </w:tc>
        <w:tc>
          <w:tcPr>
            <w:tcW w:w="826" w:type="pct"/>
          </w:tcPr>
          <w:p w14:paraId="19200EE9" w14:textId="77777777" w:rsidR="00153A5E" w:rsidRPr="00234C58" w:rsidRDefault="00153A5E" w:rsidP="00153A5E">
            <w:pPr>
              <w:jc w:val="center"/>
              <w:rPr>
                <w:rFonts w:ascii="Garamond" w:hAnsi="Garamond"/>
                <w:sz w:val="22"/>
                <w:szCs w:val="22"/>
              </w:rPr>
            </w:pPr>
            <w:r w:rsidRPr="00234C58">
              <w:rPr>
                <w:rFonts w:ascii="Garamond" w:hAnsi="Garamond"/>
                <w:sz w:val="22"/>
                <w:szCs w:val="22"/>
              </w:rPr>
              <w:t>Semiannual</w:t>
            </w:r>
          </w:p>
        </w:tc>
      </w:tr>
      <w:tr w:rsidR="00370752" w:rsidRPr="00234C58" w14:paraId="388E0D68" w14:textId="77777777" w:rsidTr="00D732FA">
        <w:trPr>
          <w:cantSplit/>
        </w:trPr>
        <w:tc>
          <w:tcPr>
            <w:tcW w:w="697" w:type="pct"/>
          </w:tcPr>
          <w:p w14:paraId="67EA860A" w14:textId="7B6DE9F6" w:rsidR="00370752" w:rsidRPr="00234C58" w:rsidRDefault="00A82820" w:rsidP="00A82820">
            <w:pPr>
              <w:rPr>
                <w:rFonts w:ascii="Garamond" w:hAnsi="Garamond"/>
                <w:sz w:val="22"/>
                <w:szCs w:val="22"/>
              </w:rPr>
            </w:pPr>
            <w:r w:rsidRPr="00234C58">
              <w:rPr>
                <w:rFonts w:ascii="Garamond" w:hAnsi="Garamond"/>
                <w:sz w:val="22"/>
                <w:szCs w:val="22"/>
              </w:rPr>
              <w:fldChar w:fldCharType="begin"/>
            </w:r>
            <w:r w:rsidRPr="00234C58">
              <w:rPr>
                <w:rFonts w:ascii="Garamond" w:hAnsi="Garamond"/>
                <w:sz w:val="22"/>
                <w:szCs w:val="22"/>
              </w:rPr>
              <w:instrText xml:space="preserve"> REF _Ref391385058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B.9</w:t>
            </w:r>
            <w:r w:rsidRPr="00234C58">
              <w:rPr>
                <w:rFonts w:ascii="Garamond" w:hAnsi="Garamond"/>
                <w:sz w:val="22"/>
                <w:szCs w:val="22"/>
              </w:rPr>
              <w:fldChar w:fldCharType="end"/>
            </w:r>
            <w:r w:rsidR="00370752"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_Ref391385095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B.17</w:t>
            </w:r>
            <w:r w:rsidRPr="00234C58">
              <w:rPr>
                <w:rFonts w:ascii="Garamond" w:hAnsi="Garamond"/>
                <w:sz w:val="22"/>
                <w:szCs w:val="22"/>
              </w:rPr>
              <w:fldChar w:fldCharType="end"/>
            </w:r>
            <w:r w:rsidR="00370752" w:rsidRPr="00234C58">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_Ref391385106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B.22</w:t>
            </w:r>
            <w:r w:rsidRPr="00234C58">
              <w:rPr>
                <w:rFonts w:ascii="Garamond" w:hAnsi="Garamond"/>
                <w:sz w:val="22"/>
                <w:szCs w:val="22"/>
              </w:rPr>
              <w:fldChar w:fldCharType="end"/>
            </w:r>
            <w:r w:rsidR="00370752" w:rsidRPr="00234C58">
              <w:rPr>
                <w:rFonts w:ascii="Garamond" w:hAnsi="Garamond"/>
                <w:sz w:val="22"/>
                <w:szCs w:val="22"/>
              </w:rPr>
              <w:t xml:space="preserve">, </w:t>
            </w:r>
            <w:r w:rsidR="00852609">
              <w:rPr>
                <w:rFonts w:ascii="Garamond" w:hAnsi="Garamond"/>
                <w:sz w:val="22"/>
                <w:szCs w:val="22"/>
              </w:rPr>
              <w:fldChar w:fldCharType="begin"/>
            </w:r>
            <w:r w:rsidR="00852609">
              <w:rPr>
                <w:rFonts w:ascii="Garamond" w:hAnsi="Garamond"/>
                <w:sz w:val="22"/>
                <w:szCs w:val="22"/>
              </w:rPr>
              <w:instrText xml:space="preserve"> REF _Ref391383723 \r \h </w:instrText>
            </w:r>
            <w:r w:rsidR="00852609">
              <w:rPr>
                <w:rFonts w:ascii="Garamond" w:hAnsi="Garamond"/>
                <w:sz w:val="22"/>
                <w:szCs w:val="22"/>
              </w:rPr>
            </w:r>
            <w:r w:rsidR="00852609">
              <w:rPr>
                <w:rFonts w:ascii="Garamond" w:hAnsi="Garamond"/>
                <w:sz w:val="22"/>
                <w:szCs w:val="22"/>
              </w:rPr>
              <w:fldChar w:fldCharType="separate"/>
            </w:r>
            <w:r w:rsidR="00912198">
              <w:rPr>
                <w:rFonts w:ascii="Garamond" w:hAnsi="Garamond"/>
                <w:sz w:val="22"/>
                <w:szCs w:val="22"/>
              </w:rPr>
              <w:t>B.24</w:t>
            </w:r>
            <w:r w:rsidR="00852609">
              <w:rPr>
                <w:rFonts w:ascii="Garamond" w:hAnsi="Garamond"/>
                <w:sz w:val="22"/>
                <w:szCs w:val="22"/>
              </w:rPr>
              <w:fldChar w:fldCharType="end"/>
            </w:r>
            <w:r w:rsidR="00852609">
              <w:rPr>
                <w:rFonts w:ascii="Garamond" w:hAnsi="Garamond"/>
                <w:sz w:val="22"/>
                <w:szCs w:val="22"/>
              </w:rPr>
              <w:t xml:space="preserve">, </w:t>
            </w:r>
            <w:r w:rsidRPr="00234C58">
              <w:rPr>
                <w:rFonts w:ascii="Garamond" w:hAnsi="Garamond"/>
                <w:sz w:val="22"/>
                <w:szCs w:val="22"/>
              </w:rPr>
              <w:fldChar w:fldCharType="begin"/>
            </w:r>
            <w:r w:rsidRPr="00234C58">
              <w:rPr>
                <w:rFonts w:ascii="Garamond" w:hAnsi="Garamond"/>
                <w:sz w:val="22"/>
                <w:szCs w:val="22"/>
              </w:rPr>
              <w:instrText xml:space="preserve"> REF _Ref391383735 \r \h </w:instrText>
            </w:r>
            <w:r w:rsidR="00C3461E" w:rsidRPr="00234C58">
              <w:rPr>
                <w:rFonts w:ascii="Garamond" w:hAnsi="Garamond"/>
                <w:sz w:val="22"/>
                <w:szCs w:val="22"/>
              </w:rPr>
              <w:instrText xml:space="preserve"> \* MERGEFORMAT </w:instrText>
            </w:r>
            <w:r w:rsidRPr="00234C58">
              <w:rPr>
                <w:rFonts w:ascii="Garamond" w:hAnsi="Garamond"/>
                <w:sz w:val="22"/>
                <w:szCs w:val="22"/>
              </w:rPr>
            </w:r>
            <w:r w:rsidRPr="00234C58">
              <w:rPr>
                <w:rFonts w:ascii="Garamond" w:hAnsi="Garamond"/>
                <w:sz w:val="22"/>
                <w:szCs w:val="22"/>
              </w:rPr>
              <w:fldChar w:fldCharType="separate"/>
            </w:r>
            <w:r w:rsidR="00912198">
              <w:rPr>
                <w:rFonts w:ascii="Garamond" w:hAnsi="Garamond"/>
                <w:sz w:val="22"/>
                <w:szCs w:val="22"/>
              </w:rPr>
              <w:t>B.25</w:t>
            </w:r>
            <w:r w:rsidRPr="00234C58">
              <w:rPr>
                <w:rFonts w:ascii="Garamond" w:hAnsi="Garamond"/>
                <w:sz w:val="22"/>
                <w:szCs w:val="22"/>
              </w:rPr>
              <w:fldChar w:fldCharType="end"/>
            </w:r>
            <w:r w:rsidR="00370752" w:rsidRPr="00234C58">
              <w:rPr>
                <w:rFonts w:ascii="Garamond" w:hAnsi="Garamond"/>
                <w:sz w:val="22"/>
                <w:szCs w:val="22"/>
              </w:rPr>
              <w:t>.</w:t>
            </w:r>
          </w:p>
        </w:tc>
        <w:tc>
          <w:tcPr>
            <w:tcW w:w="1138" w:type="pct"/>
          </w:tcPr>
          <w:p w14:paraId="2B250992" w14:textId="77777777" w:rsidR="00370752" w:rsidRPr="00234C58" w:rsidRDefault="00370752" w:rsidP="00370752">
            <w:pPr>
              <w:rPr>
                <w:rFonts w:ascii="Garamond" w:hAnsi="Garamond"/>
                <w:sz w:val="22"/>
                <w:szCs w:val="22"/>
              </w:rPr>
            </w:pPr>
            <w:r w:rsidRPr="00234C58">
              <w:rPr>
                <w:rFonts w:ascii="Garamond" w:hAnsi="Garamond"/>
                <w:sz w:val="22"/>
                <w:szCs w:val="22"/>
              </w:rPr>
              <w:t>40 CFR 63 Subpart ZZZZ</w:t>
            </w:r>
          </w:p>
        </w:tc>
        <w:tc>
          <w:tcPr>
            <w:tcW w:w="872" w:type="pct"/>
          </w:tcPr>
          <w:p w14:paraId="46ECFB02" w14:textId="77777777" w:rsidR="00370752" w:rsidRPr="00234C58" w:rsidRDefault="00370752" w:rsidP="00370752">
            <w:pPr>
              <w:rPr>
                <w:rFonts w:ascii="Garamond" w:hAnsi="Garamond"/>
                <w:sz w:val="22"/>
                <w:szCs w:val="22"/>
              </w:rPr>
            </w:pPr>
            <w:r w:rsidRPr="00234C58">
              <w:rPr>
                <w:rFonts w:ascii="Garamond" w:hAnsi="Garamond"/>
                <w:sz w:val="22"/>
                <w:szCs w:val="22"/>
              </w:rPr>
              <w:t>40 CFR 63 Subpart ZZZZ</w:t>
            </w:r>
          </w:p>
        </w:tc>
        <w:tc>
          <w:tcPr>
            <w:tcW w:w="734" w:type="pct"/>
          </w:tcPr>
          <w:p w14:paraId="0C6654D2" w14:textId="77777777" w:rsidR="00370752" w:rsidRPr="00234C58" w:rsidRDefault="00370752" w:rsidP="00370752">
            <w:pPr>
              <w:rPr>
                <w:rFonts w:ascii="Garamond" w:hAnsi="Garamond"/>
                <w:sz w:val="22"/>
                <w:szCs w:val="22"/>
              </w:rPr>
            </w:pPr>
            <w:r w:rsidRPr="00234C58">
              <w:rPr>
                <w:rFonts w:ascii="Garamond" w:hAnsi="Garamond"/>
                <w:sz w:val="22"/>
                <w:szCs w:val="22"/>
              </w:rPr>
              <w:t>40 CFR 63 Subpart ZZZZ</w:t>
            </w:r>
          </w:p>
        </w:tc>
        <w:tc>
          <w:tcPr>
            <w:tcW w:w="734" w:type="pct"/>
          </w:tcPr>
          <w:p w14:paraId="4CD0AEA4" w14:textId="77777777" w:rsidR="00370752" w:rsidRPr="00234C58" w:rsidRDefault="00370752" w:rsidP="00370752">
            <w:pPr>
              <w:rPr>
                <w:rFonts w:ascii="Garamond" w:hAnsi="Garamond"/>
                <w:sz w:val="22"/>
                <w:szCs w:val="22"/>
              </w:rPr>
            </w:pPr>
            <w:r w:rsidRPr="00234C58">
              <w:rPr>
                <w:rFonts w:ascii="Garamond" w:hAnsi="Garamond"/>
                <w:sz w:val="22"/>
                <w:szCs w:val="22"/>
              </w:rPr>
              <w:t>40 CFR 63 Subpart ZZZZ</w:t>
            </w:r>
          </w:p>
        </w:tc>
        <w:tc>
          <w:tcPr>
            <w:tcW w:w="826" w:type="pct"/>
          </w:tcPr>
          <w:p w14:paraId="7CC8A5D0" w14:textId="77777777" w:rsidR="00370752" w:rsidRPr="00234C58" w:rsidRDefault="00370752" w:rsidP="00370752">
            <w:pPr>
              <w:rPr>
                <w:rFonts w:ascii="Garamond" w:hAnsi="Garamond"/>
                <w:sz w:val="22"/>
                <w:szCs w:val="22"/>
              </w:rPr>
            </w:pPr>
            <w:r w:rsidRPr="00234C58">
              <w:rPr>
                <w:rFonts w:ascii="Garamond" w:hAnsi="Garamond"/>
                <w:sz w:val="22"/>
                <w:szCs w:val="22"/>
              </w:rPr>
              <w:t>40 CFR 63 Subpart ZZZZ</w:t>
            </w:r>
          </w:p>
        </w:tc>
      </w:tr>
    </w:tbl>
    <w:p w14:paraId="3CA5178A" w14:textId="77777777" w:rsidR="002D2B86" w:rsidRPr="00234C58" w:rsidRDefault="00153A5E">
      <w:pPr>
        <w:rPr>
          <w:rFonts w:ascii="Garamond" w:hAnsi="Garamond"/>
          <w:sz w:val="24"/>
          <w:szCs w:val="24"/>
        </w:rPr>
      </w:pPr>
      <w:r w:rsidRPr="00234C58">
        <w:rPr>
          <w:rStyle w:val="FootnoteReference"/>
          <w:rFonts w:ascii="Garamond" w:hAnsi="Garamond"/>
          <w:sz w:val="24"/>
          <w:szCs w:val="24"/>
        </w:rPr>
        <w:footnoteRef/>
      </w:r>
      <w:r w:rsidRPr="00234C58">
        <w:rPr>
          <w:rFonts w:ascii="Garamond" w:hAnsi="Garamond"/>
          <w:sz w:val="24"/>
          <w:szCs w:val="24"/>
        </w:rPr>
        <w:tab/>
        <w:t>NO</w:t>
      </w:r>
      <w:r w:rsidRPr="00234C58">
        <w:rPr>
          <w:rFonts w:ascii="Garamond" w:hAnsi="Garamond"/>
          <w:sz w:val="24"/>
          <w:szCs w:val="24"/>
          <w:vertAlign w:val="subscript"/>
        </w:rPr>
        <w:t>x</w:t>
      </w:r>
      <w:r w:rsidRPr="00234C58">
        <w:rPr>
          <w:rFonts w:ascii="Garamond" w:hAnsi="Garamond"/>
          <w:sz w:val="24"/>
          <w:szCs w:val="24"/>
        </w:rPr>
        <w:t xml:space="preserve"> reported as NO</w:t>
      </w:r>
      <w:r w:rsidRPr="00234C58">
        <w:rPr>
          <w:rFonts w:ascii="Garamond" w:hAnsi="Garamond"/>
          <w:sz w:val="24"/>
          <w:szCs w:val="24"/>
          <w:vertAlign w:val="subscript"/>
        </w:rPr>
        <w:t>2</w:t>
      </w:r>
      <w:r w:rsidRPr="00234C58">
        <w:rPr>
          <w:rFonts w:ascii="Garamond" w:hAnsi="Garamond"/>
          <w:sz w:val="24"/>
          <w:szCs w:val="24"/>
        </w:rPr>
        <w:t>.</w:t>
      </w:r>
    </w:p>
    <w:p w14:paraId="2484CAEC" w14:textId="77777777" w:rsidR="00153A5E" w:rsidRPr="00481035" w:rsidRDefault="00153A5E">
      <w:pPr>
        <w:rPr>
          <w:rFonts w:ascii="Garamond" w:hAnsi="Garamond"/>
          <w:sz w:val="24"/>
          <w:szCs w:val="24"/>
        </w:rPr>
      </w:pPr>
    </w:p>
    <w:p w14:paraId="156985A5" w14:textId="77777777" w:rsidR="002D2B86" w:rsidRPr="00234C58" w:rsidRDefault="002D2B86">
      <w:pPr>
        <w:rPr>
          <w:rFonts w:ascii="Garamond" w:hAnsi="Garamond"/>
          <w:sz w:val="24"/>
          <w:szCs w:val="24"/>
        </w:rPr>
      </w:pPr>
      <w:r w:rsidRPr="00234C58">
        <w:rPr>
          <w:rFonts w:ascii="Garamond" w:hAnsi="Garamond"/>
          <w:b/>
          <w:sz w:val="24"/>
          <w:szCs w:val="24"/>
        </w:rPr>
        <w:t>Conditions</w:t>
      </w:r>
    </w:p>
    <w:p w14:paraId="0C38D07A" w14:textId="77777777" w:rsidR="002D2B86" w:rsidRPr="00234C58" w:rsidRDefault="002D2B86">
      <w:pPr>
        <w:rPr>
          <w:rFonts w:ascii="Garamond" w:hAnsi="Garamond"/>
          <w:sz w:val="24"/>
          <w:szCs w:val="24"/>
        </w:rPr>
      </w:pPr>
    </w:p>
    <w:p w14:paraId="7AA2A15F" w14:textId="77777777" w:rsidR="00CC1585" w:rsidRPr="00234C58" w:rsidRDefault="00CC1585" w:rsidP="00CC1585">
      <w:pPr>
        <w:numPr>
          <w:ilvl w:val="0"/>
          <w:numId w:val="50"/>
        </w:numPr>
        <w:rPr>
          <w:rFonts w:ascii="Garamond" w:hAnsi="Garamond"/>
          <w:sz w:val="24"/>
          <w:szCs w:val="24"/>
        </w:rPr>
      </w:pPr>
      <w:bookmarkStart w:id="36" w:name="_Ref391383672"/>
      <w:r w:rsidRPr="00234C58">
        <w:rPr>
          <w:rFonts w:ascii="Garamond" w:hAnsi="Garamond"/>
          <w:sz w:val="24"/>
          <w:szCs w:val="24"/>
        </w:rPr>
        <w:t>BCEP shall not cause or authorize emissions to be discharged into the outdoor atmosphere from any sources installed after November 23, 1968, that exhibit an opacity of 20% or greater averaged over 6 consecutive minutes (ARM 17.8.304).</w:t>
      </w:r>
      <w:bookmarkEnd w:id="36"/>
    </w:p>
    <w:p w14:paraId="4C15BD89" w14:textId="77777777" w:rsidR="00CC1585" w:rsidRPr="00234C58" w:rsidRDefault="00CC1585" w:rsidP="00CC1585">
      <w:pPr>
        <w:rPr>
          <w:rFonts w:ascii="Garamond" w:hAnsi="Garamond"/>
          <w:sz w:val="24"/>
          <w:szCs w:val="24"/>
        </w:rPr>
      </w:pPr>
    </w:p>
    <w:p w14:paraId="79150CB4" w14:textId="77777777" w:rsidR="00CC1585" w:rsidRPr="00234C58" w:rsidRDefault="00CC1585" w:rsidP="00CC1585">
      <w:pPr>
        <w:numPr>
          <w:ilvl w:val="0"/>
          <w:numId w:val="50"/>
        </w:numPr>
        <w:rPr>
          <w:rFonts w:ascii="Garamond" w:hAnsi="Garamond"/>
          <w:sz w:val="24"/>
          <w:szCs w:val="24"/>
        </w:rPr>
      </w:pPr>
      <w:bookmarkStart w:id="37" w:name="_Ref391383750"/>
      <w:r w:rsidRPr="00234C58">
        <w:rPr>
          <w:rFonts w:ascii="Garamond" w:hAnsi="Garamond"/>
          <w:sz w:val="24"/>
          <w:szCs w:val="24"/>
        </w:rPr>
        <w:t>NO</w:t>
      </w:r>
      <w:r w:rsidRPr="00234C58">
        <w:rPr>
          <w:rFonts w:ascii="Garamond" w:hAnsi="Garamond"/>
          <w:sz w:val="24"/>
          <w:szCs w:val="24"/>
          <w:vertAlign w:val="subscript"/>
        </w:rPr>
        <w:t>x</w:t>
      </w:r>
      <w:r w:rsidRPr="00234C58">
        <w:rPr>
          <w:rFonts w:ascii="Garamond" w:hAnsi="Garamond"/>
          <w:sz w:val="24"/>
          <w:szCs w:val="24"/>
        </w:rPr>
        <w:t xml:space="preserve"> (as NO</w:t>
      </w:r>
      <w:r w:rsidRPr="00234C58">
        <w:rPr>
          <w:rFonts w:ascii="Garamond" w:hAnsi="Garamond"/>
          <w:sz w:val="24"/>
          <w:szCs w:val="24"/>
          <w:vertAlign w:val="subscript"/>
        </w:rPr>
        <w:t>2</w:t>
      </w:r>
      <w:r w:rsidRPr="00234C58">
        <w:rPr>
          <w:rFonts w:ascii="Garamond" w:hAnsi="Garamond"/>
          <w:sz w:val="24"/>
          <w:szCs w:val="24"/>
        </w:rPr>
        <w:t>) emissions from each RICE shall not exceed 14.4 pounds per hour (</w:t>
      </w:r>
      <w:proofErr w:type="spellStart"/>
      <w:r w:rsidRPr="00234C58">
        <w:rPr>
          <w:rFonts w:ascii="Garamond" w:hAnsi="Garamond"/>
          <w:sz w:val="24"/>
          <w:szCs w:val="24"/>
        </w:rPr>
        <w:t>lb</w:t>
      </w:r>
      <w:proofErr w:type="spellEnd"/>
      <w:r w:rsidRPr="00234C58">
        <w:rPr>
          <w:rFonts w:ascii="Garamond" w:hAnsi="Garamond"/>
          <w:sz w:val="24"/>
          <w:szCs w:val="24"/>
        </w:rPr>
        <w:t>/</w:t>
      </w:r>
      <w:proofErr w:type="spellStart"/>
      <w:r w:rsidRPr="00234C58">
        <w:rPr>
          <w:rFonts w:ascii="Garamond" w:hAnsi="Garamond"/>
          <w:sz w:val="24"/>
          <w:szCs w:val="24"/>
        </w:rPr>
        <w:t>hr</w:t>
      </w:r>
      <w:proofErr w:type="spellEnd"/>
      <w:r w:rsidRPr="00234C58">
        <w:rPr>
          <w:rFonts w:ascii="Garamond" w:hAnsi="Garamond"/>
          <w:sz w:val="24"/>
          <w:szCs w:val="24"/>
        </w:rPr>
        <w:t>) based on a 1-hour averaging period (ARM 17.8.752).</w:t>
      </w:r>
      <w:bookmarkEnd w:id="37"/>
    </w:p>
    <w:p w14:paraId="379550B9" w14:textId="77777777" w:rsidR="00D5149C" w:rsidRPr="00234C58" w:rsidRDefault="00D5149C" w:rsidP="00D5149C">
      <w:pPr>
        <w:rPr>
          <w:rFonts w:ascii="Garamond" w:hAnsi="Garamond"/>
          <w:sz w:val="24"/>
          <w:szCs w:val="24"/>
        </w:rPr>
      </w:pPr>
    </w:p>
    <w:p w14:paraId="7646A272" w14:textId="77777777" w:rsidR="00CC1585" w:rsidRPr="00234C58" w:rsidRDefault="00CC1585" w:rsidP="00CC1585">
      <w:pPr>
        <w:numPr>
          <w:ilvl w:val="0"/>
          <w:numId w:val="50"/>
        </w:numPr>
        <w:rPr>
          <w:rFonts w:ascii="Garamond" w:hAnsi="Garamond"/>
          <w:sz w:val="24"/>
          <w:szCs w:val="24"/>
        </w:rPr>
      </w:pPr>
      <w:bookmarkStart w:id="38" w:name="_Ref391384457"/>
      <w:r w:rsidRPr="00234C58">
        <w:rPr>
          <w:rFonts w:ascii="Garamond" w:hAnsi="Garamond"/>
          <w:sz w:val="24"/>
          <w:szCs w:val="24"/>
        </w:rPr>
        <w:t xml:space="preserve">CO emissions from each RICE shall not exceed 5.10 </w:t>
      </w:r>
      <w:proofErr w:type="spellStart"/>
      <w:r w:rsidRPr="00234C58">
        <w:rPr>
          <w:rFonts w:ascii="Garamond" w:hAnsi="Garamond"/>
          <w:sz w:val="24"/>
          <w:szCs w:val="24"/>
        </w:rPr>
        <w:t>lb</w:t>
      </w:r>
      <w:proofErr w:type="spellEnd"/>
      <w:r w:rsidRPr="00234C58">
        <w:rPr>
          <w:rFonts w:ascii="Garamond" w:hAnsi="Garamond"/>
          <w:sz w:val="24"/>
          <w:szCs w:val="24"/>
        </w:rPr>
        <w:t>/</w:t>
      </w:r>
      <w:proofErr w:type="spellStart"/>
      <w:r w:rsidRPr="00234C58">
        <w:rPr>
          <w:rFonts w:ascii="Garamond" w:hAnsi="Garamond"/>
          <w:sz w:val="24"/>
          <w:szCs w:val="24"/>
        </w:rPr>
        <w:t>hr</w:t>
      </w:r>
      <w:proofErr w:type="spellEnd"/>
      <w:r w:rsidRPr="00234C58">
        <w:rPr>
          <w:rFonts w:ascii="Garamond" w:hAnsi="Garamond"/>
          <w:sz w:val="24"/>
          <w:szCs w:val="24"/>
        </w:rPr>
        <w:t xml:space="preserve"> based on a 1-hour averaging period (ARM 17.8.752).</w:t>
      </w:r>
      <w:bookmarkEnd w:id="38"/>
      <w:r w:rsidRPr="00234C58">
        <w:rPr>
          <w:rFonts w:ascii="Garamond" w:hAnsi="Garamond"/>
          <w:sz w:val="24"/>
          <w:szCs w:val="24"/>
        </w:rPr>
        <w:tab/>
      </w:r>
    </w:p>
    <w:p w14:paraId="0ED2D612" w14:textId="77777777" w:rsidR="00CC1585" w:rsidRPr="00234C58" w:rsidRDefault="00CC1585" w:rsidP="00CC1585">
      <w:pPr>
        <w:rPr>
          <w:rFonts w:ascii="Garamond" w:hAnsi="Garamond"/>
          <w:sz w:val="24"/>
          <w:szCs w:val="24"/>
        </w:rPr>
      </w:pPr>
    </w:p>
    <w:p w14:paraId="496B1E52" w14:textId="77777777" w:rsidR="00CC1585" w:rsidRPr="00234C58" w:rsidRDefault="00CC1585" w:rsidP="00CC1585">
      <w:pPr>
        <w:numPr>
          <w:ilvl w:val="0"/>
          <w:numId w:val="50"/>
        </w:numPr>
        <w:rPr>
          <w:rFonts w:ascii="Garamond" w:hAnsi="Garamond"/>
          <w:sz w:val="24"/>
          <w:szCs w:val="24"/>
        </w:rPr>
      </w:pPr>
      <w:bookmarkStart w:id="39" w:name="_Ref391384579"/>
      <w:r w:rsidRPr="00234C58">
        <w:rPr>
          <w:rFonts w:ascii="Garamond" w:hAnsi="Garamond"/>
          <w:sz w:val="24"/>
          <w:szCs w:val="24"/>
        </w:rPr>
        <w:t xml:space="preserve">VOC emissions from each RICE shall not exceed 2.60 </w:t>
      </w:r>
      <w:proofErr w:type="spellStart"/>
      <w:r w:rsidRPr="00234C58">
        <w:rPr>
          <w:rFonts w:ascii="Garamond" w:hAnsi="Garamond"/>
          <w:sz w:val="24"/>
          <w:szCs w:val="24"/>
        </w:rPr>
        <w:t>lb</w:t>
      </w:r>
      <w:proofErr w:type="spellEnd"/>
      <w:r w:rsidRPr="00234C58">
        <w:rPr>
          <w:rFonts w:ascii="Garamond" w:hAnsi="Garamond"/>
          <w:sz w:val="24"/>
          <w:szCs w:val="24"/>
        </w:rPr>
        <w:t>/</w:t>
      </w:r>
      <w:proofErr w:type="spellStart"/>
      <w:r w:rsidRPr="00234C58">
        <w:rPr>
          <w:rFonts w:ascii="Garamond" w:hAnsi="Garamond"/>
          <w:sz w:val="24"/>
          <w:szCs w:val="24"/>
        </w:rPr>
        <w:t>hr</w:t>
      </w:r>
      <w:proofErr w:type="spellEnd"/>
      <w:r w:rsidRPr="00234C58">
        <w:rPr>
          <w:rFonts w:ascii="Garamond" w:hAnsi="Garamond"/>
          <w:sz w:val="24"/>
          <w:szCs w:val="24"/>
        </w:rPr>
        <w:t xml:space="preserve"> based on a 1-hour averaging period (ARM 17.8.752).</w:t>
      </w:r>
      <w:bookmarkEnd w:id="39"/>
    </w:p>
    <w:p w14:paraId="2D7708F5" w14:textId="77777777" w:rsidR="00CC1585" w:rsidRPr="00234C58" w:rsidRDefault="00CC1585" w:rsidP="00CC1585">
      <w:pPr>
        <w:rPr>
          <w:rFonts w:ascii="Garamond" w:hAnsi="Garamond"/>
          <w:sz w:val="24"/>
          <w:szCs w:val="24"/>
        </w:rPr>
      </w:pPr>
    </w:p>
    <w:p w14:paraId="4A9F5853" w14:textId="57006BBE" w:rsidR="00CC1585" w:rsidRPr="00234C58" w:rsidRDefault="00CC1585" w:rsidP="00CC1585">
      <w:pPr>
        <w:numPr>
          <w:ilvl w:val="0"/>
          <w:numId w:val="50"/>
        </w:numPr>
        <w:rPr>
          <w:rFonts w:ascii="Garamond" w:hAnsi="Garamond"/>
          <w:sz w:val="24"/>
          <w:szCs w:val="24"/>
        </w:rPr>
      </w:pPr>
      <w:bookmarkStart w:id="40" w:name="_Ref391384776"/>
      <w:r w:rsidRPr="00234C58">
        <w:rPr>
          <w:rFonts w:ascii="Garamond" w:hAnsi="Garamond"/>
          <w:sz w:val="24"/>
          <w:szCs w:val="24"/>
        </w:rPr>
        <w:lastRenderedPageBreak/>
        <w:t xml:space="preserve">Combined RICE operation (9 engines total) shall be limited to a maximum of 34,200 hours during any rolling 12-month </w:t>
      </w:r>
      <w:r w:rsidR="00E80C02" w:rsidRPr="00234C58">
        <w:rPr>
          <w:rFonts w:ascii="Garamond" w:hAnsi="Garamond"/>
          <w:sz w:val="24"/>
          <w:szCs w:val="24"/>
        </w:rPr>
        <w:t>period</w:t>
      </w:r>
      <w:r w:rsidRPr="00234C58">
        <w:rPr>
          <w:rFonts w:ascii="Garamond" w:hAnsi="Garamond"/>
          <w:sz w:val="24"/>
          <w:szCs w:val="24"/>
        </w:rPr>
        <w:t xml:space="preserve"> (ARM 17.8.749).</w:t>
      </w:r>
      <w:bookmarkEnd w:id="40"/>
    </w:p>
    <w:p w14:paraId="5E0C4044" w14:textId="77777777" w:rsidR="00CC1585" w:rsidRPr="00234C58" w:rsidRDefault="00CC1585" w:rsidP="00CC1585">
      <w:pPr>
        <w:rPr>
          <w:rFonts w:ascii="Garamond" w:hAnsi="Garamond"/>
          <w:sz w:val="24"/>
          <w:szCs w:val="24"/>
        </w:rPr>
      </w:pPr>
    </w:p>
    <w:p w14:paraId="170A61EC" w14:textId="77777777" w:rsidR="00CC1585" w:rsidRPr="00234C58" w:rsidRDefault="00CC1585" w:rsidP="00CC1585">
      <w:pPr>
        <w:numPr>
          <w:ilvl w:val="0"/>
          <w:numId w:val="50"/>
        </w:numPr>
        <w:rPr>
          <w:rFonts w:ascii="Garamond" w:hAnsi="Garamond"/>
          <w:sz w:val="24"/>
          <w:szCs w:val="24"/>
        </w:rPr>
      </w:pPr>
      <w:bookmarkStart w:id="41" w:name="_Ref391384847"/>
      <w:r w:rsidRPr="00234C58">
        <w:rPr>
          <w:rFonts w:ascii="Garamond" w:hAnsi="Garamond"/>
          <w:sz w:val="24"/>
          <w:szCs w:val="24"/>
        </w:rPr>
        <w:t>BCEP shall combust only pipeline quality natural gas for RICE operations (ARM 17.8.752).</w:t>
      </w:r>
      <w:bookmarkEnd w:id="41"/>
    </w:p>
    <w:p w14:paraId="045B5FD2" w14:textId="77777777" w:rsidR="00CC1585" w:rsidRPr="00234C58" w:rsidRDefault="00CC1585" w:rsidP="00CC1585">
      <w:pPr>
        <w:rPr>
          <w:rFonts w:ascii="Garamond" w:hAnsi="Garamond"/>
          <w:sz w:val="24"/>
          <w:szCs w:val="24"/>
        </w:rPr>
      </w:pPr>
    </w:p>
    <w:p w14:paraId="4077C0E6" w14:textId="77777777" w:rsidR="00CC1585" w:rsidRPr="00234C58" w:rsidRDefault="00CC1585" w:rsidP="00CC1585">
      <w:pPr>
        <w:numPr>
          <w:ilvl w:val="0"/>
          <w:numId w:val="50"/>
        </w:numPr>
        <w:rPr>
          <w:rFonts w:ascii="Garamond" w:hAnsi="Garamond"/>
          <w:sz w:val="24"/>
          <w:szCs w:val="24"/>
        </w:rPr>
      </w:pPr>
      <w:bookmarkStart w:id="42" w:name="_Ref391384917"/>
      <w:r w:rsidRPr="00234C58">
        <w:rPr>
          <w:rFonts w:ascii="Garamond" w:hAnsi="Garamond"/>
          <w:sz w:val="24"/>
          <w:szCs w:val="24"/>
        </w:rPr>
        <w:t>BCEP shall install, operate, and maintain an oxidation catalyst on each RICE (ARM 17.8.752).</w:t>
      </w:r>
      <w:bookmarkEnd w:id="42"/>
    </w:p>
    <w:p w14:paraId="4D300794" w14:textId="77777777" w:rsidR="00CC1585" w:rsidRPr="00234C58" w:rsidRDefault="00CC1585" w:rsidP="00CC1585">
      <w:pPr>
        <w:pStyle w:val="ListParagraph"/>
        <w:rPr>
          <w:rFonts w:ascii="Garamond" w:hAnsi="Garamond"/>
          <w:sz w:val="24"/>
          <w:szCs w:val="24"/>
        </w:rPr>
      </w:pPr>
    </w:p>
    <w:p w14:paraId="469F924E" w14:textId="77777777" w:rsidR="00CC1585" w:rsidRPr="00234C58" w:rsidRDefault="00CC1585" w:rsidP="00CC1585">
      <w:pPr>
        <w:numPr>
          <w:ilvl w:val="0"/>
          <w:numId w:val="50"/>
        </w:numPr>
        <w:rPr>
          <w:rFonts w:ascii="Garamond" w:hAnsi="Garamond"/>
          <w:sz w:val="24"/>
          <w:szCs w:val="24"/>
        </w:rPr>
      </w:pPr>
      <w:bookmarkStart w:id="43" w:name="_Ref391385014"/>
      <w:r w:rsidRPr="00234C58">
        <w:rPr>
          <w:rFonts w:ascii="Garamond" w:hAnsi="Garamond"/>
          <w:sz w:val="24"/>
          <w:szCs w:val="24"/>
        </w:rPr>
        <w:t>BCEP shall comply with all applicable standards and limitations, and the reporting, recordkeeping, and notification requirements of the Acid Rain Program contained in 40 CFR Part(s) 72-78 (40 CFR 72 through 40 CFR 78).</w:t>
      </w:r>
      <w:bookmarkEnd w:id="43"/>
      <w:r w:rsidR="002D2B86" w:rsidRPr="00234C58">
        <w:rPr>
          <w:rFonts w:ascii="Garamond" w:hAnsi="Garamond"/>
          <w:sz w:val="24"/>
          <w:szCs w:val="24"/>
        </w:rPr>
        <w:t xml:space="preserve"> </w:t>
      </w:r>
    </w:p>
    <w:p w14:paraId="72BC967F" w14:textId="77777777" w:rsidR="00CC1585" w:rsidRPr="00234C58" w:rsidRDefault="00CC1585" w:rsidP="00CC1585">
      <w:pPr>
        <w:pStyle w:val="ListParagraph"/>
        <w:rPr>
          <w:rFonts w:ascii="Garamond" w:eastAsia="MS Mincho" w:hAnsi="Garamond"/>
          <w:sz w:val="24"/>
          <w:szCs w:val="24"/>
        </w:rPr>
      </w:pPr>
    </w:p>
    <w:p w14:paraId="47E67003" w14:textId="77777777" w:rsidR="00D23CA1" w:rsidRPr="00234C58" w:rsidRDefault="00D23CA1" w:rsidP="00CC1585">
      <w:pPr>
        <w:numPr>
          <w:ilvl w:val="0"/>
          <w:numId w:val="50"/>
        </w:numPr>
        <w:rPr>
          <w:rFonts w:ascii="Garamond" w:hAnsi="Garamond"/>
          <w:sz w:val="24"/>
          <w:szCs w:val="24"/>
        </w:rPr>
      </w:pPr>
      <w:bookmarkStart w:id="44" w:name="_Ref391385058"/>
      <w:r w:rsidRPr="00234C58">
        <w:rPr>
          <w:rFonts w:ascii="Garamond" w:eastAsia="MS Mincho" w:hAnsi="Garamond"/>
          <w:sz w:val="24"/>
          <w:szCs w:val="24"/>
        </w:rPr>
        <w:t>BCEP shall comply with all applicable standards, limitations and the reporting, recordkeeping, and notification requirements of 40 CFR 63, Subpart ZZZZ (National Emission Standards for Hazardous Air Pollutants for Stationary Reciprocating Internal Combustion Engines) (ARM 17.8.</w:t>
      </w:r>
      <w:r w:rsidR="000C40A3" w:rsidRPr="00234C58">
        <w:rPr>
          <w:rFonts w:ascii="Garamond" w:eastAsia="MS Mincho" w:hAnsi="Garamond"/>
          <w:sz w:val="24"/>
          <w:szCs w:val="24"/>
        </w:rPr>
        <w:t>34</w:t>
      </w:r>
      <w:r w:rsidR="000C40A3">
        <w:rPr>
          <w:rFonts w:ascii="Garamond" w:eastAsia="MS Mincho" w:hAnsi="Garamond"/>
          <w:sz w:val="24"/>
          <w:szCs w:val="24"/>
        </w:rPr>
        <w:t>2 and 40 CFR 63, Subpart ZZZZ</w:t>
      </w:r>
      <w:r w:rsidRPr="00234C58">
        <w:rPr>
          <w:rFonts w:ascii="Garamond" w:eastAsia="MS Mincho" w:hAnsi="Garamond"/>
          <w:sz w:val="24"/>
          <w:szCs w:val="24"/>
        </w:rPr>
        <w:t>).</w:t>
      </w:r>
      <w:bookmarkEnd w:id="44"/>
    </w:p>
    <w:p w14:paraId="6E63EFE4" w14:textId="77777777" w:rsidR="001F11C4" w:rsidRPr="00481035" w:rsidRDefault="001F11C4">
      <w:pPr>
        <w:rPr>
          <w:rFonts w:ascii="Garamond" w:hAnsi="Garamond"/>
          <w:sz w:val="24"/>
          <w:szCs w:val="24"/>
        </w:rPr>
      </w:pPr>
    </w:p>
    <w:p w14:paraId="0AF6DEA4" w14:textId="77777777" w:rsidR="002D2B86" w:rsidRPr="00234C58" w:rsidRDefault="002D2B86">
      <w:pPr>
        <w:rPr>
          <w:rFonts w:ascii="Garamond" w:hAnsi="Garamond"/>
          <w:sz w:val="24"/>
          <w:szCs w:val="24"/>
        </w:rPr>
      </w:pPr>
      <w:r w:rsidRPr="00234C58">
        <w:rPr>
          <w:rFonts w:ascii="Garamond" w:hAnsi="Garamond"/>
          <w:b/>
          <w:sz w:val="24"/>
          <w:szCs w:val="24"/>
        </w:rPr>
        <w:t>Compliance Demonstration</w:t>
      </w:r>
    </w:p>
    <w:p w14:paraId="3BC7E0C4" w14:textId="77777777" w:rsidR="002D2B86" w:rsidRPr="00234C58" w:rsidRDefault="002D2B86">
      <w:pPr>
        <w:rPr>
          <w:rFonts w:ascii="Garamond" w:hAnsi="Garamond"/>
          <w:sz w:val="24"/>
          <w:szCs w:val="24"/>
        </w:rPr>
      </w:pPr>
    </w:p>
    <w:p w14:paraId="7E0698F7" w14:textId="6169776E" w:rsidR="00CC1585" w:rsidRPr="00234C58" w:rsidRDefault="00CC1585" w:rsidP="007A5026">
      <w:pPr>
        <w:numPr>
          <w:ilvl w:val="0"/>
          <w:numId w:val="50"/>
        </w:numPr>
        <w:rPr>
          <w:rFonts w:ascii="Garamond" w:hAnsi="Garamond"/>
          <w:sz w:val="24"/>
          <w:szCs w:val="24"/>
        </w:rPr>
      </w:pPr>
      <w:bookmarkStart w:id="45" w:name="_Ref391383682"/>
      <w:r w:rsidRPr="00234C58">
        <w:rPr>
          <w:rFonts w:ascii="Garamond" w:eastAsia="MS Mincho" w:hAnsi="Garamond"/>
          <w:sz w:val="24"/>
          <w:szCs w:val="24"/>
        </w:rPr>
        <w:t xml:space="preserve">Monitoring compliance with the opacity limit shall be satisfied by burning only pipeline quality natural gas for RICE operations.  However, this does not preclude </w:t>
      </w:r>
      <w:r w:rsidR="00E80C02">
        <w:rPr>
          <w:rFonts w:ascii="Garamond" w:eastAsia="MS Mincho" w:hAnsi="Garamond"/>
          <w:sz w:val="24"/>
          <w:szCs w:val="24"/>
        </w:rPr>
        <w:t>DEQ</w:t>
      </w:r>
      <w:r w:rsidRPr="00234C58">
        <w:rPr>
          <w:rFonts w:ascii="Garamond" w:eastAsia="MS Mincho" w:hAnsi="Garamond"/>
          <w:sz w:val="24"/>
          <w:szCs w:val="24"/>
        </w:rPr>
        <w:t xml:space="preserve"> from initiating an enforcement action if a Reference Method test indicates that these limits are being violated, even if only pipeline quality natural gas is combusted (ARM 17.8.1213).</w:t>
      </w:r>
      <w:bookmarkEnd w:id="45"/>
    </w:p>
    <w:p w14:paraId="5E272CCC" w14:textId="77777777" w:rsidR="00CC1585" w:rsidRPr="00234C58" w:rsidRDefault="00CC1585" w:rsidP="00CC1585">
      <w:pPr>
        <w:pStyle w:val="Header"/>
        <w:tabs>
          <w:tab w:val="clear" w:pos="4320"/>
          <w:tab w:val="clear" w:pos="8640"/>
        </w:tabs>
        <w:rPr>
          <w:rFonts w:ascii="Garamond" w:hAnsi="Garamond"/>
          <w:sz w:val="24"/>
          <w:szCs w:val="24"/>
        </w:rPr>
      </w:pPr>
    </w:p>
    <w:p w14:paraId="1FEE6BB2" w14:textId="0B8379A9" w:rsidR="00CC1585" w:rsidRPr="00234C58" w:rsidRDefault="00CC1585" w:rsidP="007A5026">
      <w:pPr>
        <w:numPr>
          <w:ilvl w:val="0"/>
          <w:numId w:val="50"/>
        </w:numPr>
        <w:rPr>
          <w:rFonts w:ascii="Garamond" w:hAnsi="Garamond"/>
          <w:sz w:val="24"/>
          <w:szCs w:val="24"/>
        </w:rPr>
      </w:pPr>
      <w:bookmarkStart w:id="46" w:name="_Ref391383865"/>
      <w:r w:rsidRPr="00234C58">
        <w:rPr>
          <w:rFonts w:ascii="Garamond" w:hAnsi="Garamond"/>
          <w:sz w:val="24"/>
          <w:szCs w:val="24"/>
        </w:rPr>
        <w:t>BCEP shall monitor compliance with the NO</w:t>
      </w:r>
      <w:r w:rsidRPr="00234C58">
        <w:rPr>
          <w:rFonts w:ascii="Garamond" w:hAnsi="Garamond"/>
          <w:sz w:val="24"/>
          <w:szCs w:val="24"/>
          <w:vertAlign w:val="subscript"/>
        </w:rPr>
        <w:t>x</w:t>
      </w:r>
      <w:r w:rsidRPr="00234C58">
        <w:rPr>
          <w:rFonts w:ascii="Garamond" w:hAnsi="Garamond"/>
          <w:sz w:val="24"/>
          <w:szCs w:val="24"/>
          <w:vertAlign w:val="superscript"/>
        </w:rPr>
        <w:t>1</w:t>
      </w:r>
      <w:r w:rsidRPr="00234C58">
        <w:rPr>
          <w:rFonts w:ascii="Garamond" w:hAnsi="Garamond"/>
          <w:sz w:val="24"/>
          <w:szCs w:val="24"/>
        </w:rPr>
        <w:t xml:space="preserve"> and CO emission limits for each RICE by conducting an initial source test for NO</w:t>
      </w:r>
      <w:r w:rsidRPr="00234C58">
        <w:rPr>
          <w:rFonts w:ascii="Garamond" w:hAnsi="Garamond"/>
          <w:sz w:val="24"/>
          <w:szCs w:val="24"/>
          <w:vertAlign w:val="subscript"/>
        </w:rPr>
        <w:t>x</w:t>
      </w:r>
      <w:r w:rsidRPr="00234C58">
        <w:rPr>
          <w:rFonts w:ascii="Garamond" w:hAnsi="Garamond"/>
          <w:sz w:val="24"/>
          <w:szCs w:val="24"/>
          <w:vertAlign w:val="superscript"/>
        </w:rPr>
        <w:t>1</w:t>
      </w:r>
      <w:r w:rsidRPr="00234C58">
        <w:rPr>
          <w:rFonts w:ascii="Garamond" w:hAnsi="Garamond"/>
          <w:sz w:val="24"/>
          <w:szCs w:val="24"/>
        </w:rPr>
        <w:t xml:space="preserve"> and CO, concurrently, within 180 days of initial start-up of each RICE or according to another testing/monitoring schedule as may be approved by </w:t>
      </w:r>
      <w:r w:rsidR="00E80C02">
        <w:rPr>
          <w:rFonts w:ascii="Garamond" w:hAnsi="Garamond"/>
          <w:sz w:val="24"/>
          <w:szCs w:val="24"/>
        </w:rPr>
        <w:t>DEQ</w:t>
      </w:r>
      <w:r w:rsidRPr="00234C58">
        <w:rPr>
          <w:rFonts w:ascii="Garamond" w:hAnsi="Garamond"/>
          <w:sz w:val="24"/>
          <w:szCs w:val="24"/>
        </w:rPr>
        <w:t xml:space="preserve">.  After the initial source test, testing shall </w:t>
      </w:r>
      <w:r w:rsidR="0090509E">
        <w:rPr>
          <w:rFonts w:ascii="Garamond" w:hAnsi="Garamond"/>
          <w:sz w:val="24"/>
          <w:szCs w:val="24"/>
        </w:rPr>
        <w:t>proceed</w:t>
      </w:r>
      <w:r w:rsidRPr="00234C58">
        <w:rPr>
          <w:rFonts w:ascii="Garamond" w:hAnsi="Garamond"/>
          <w:sz w:val="24"/>
          <w:szCs w:val="24"/>
        </w:rPr>
        <w:t xml:space="preserve"> on an every 2-year basis or according to another testing/monitoring schedule as may be approved by </w:t>
      </w:r>
      <w:r w:rsidR="00E80C02">
        <w:rPr>
          <w:rFonts w:ascii="Garamond" w:hAnsi="Garamond"/>
          <w:sz w:val="24"/>
          <w:szCs w:val="24"/>
        </w:rPr>
        <w:t>DEQ</w:t>
      </w:r>
      <w:r w:rsidRPr="00234C58">
        <w:rPr>
          <w:rFonts w:ascii="Garamond" w:hAnsi="Garamond"/>
          <w:sz w:val="24"/>
          <w:szCs w:val="24"/>
        </w:rPr>
        <w:t xml:space="preserve"> (ARM 17.8.105 and 17.8.749).</w:t>
      </w:r>
      <w:bookmarkEnd w:id="46"/>
    </w:p>
    <w:p w14:paraId="18A6607C" w14:textId="77777777" w:rsidR="00CC1585" w:rsidRPr="00234C58" w:rsidRDefault="00CC1585" w:rsidP="00CC1585">
      <w:pPr>
        <w:pStyle w:val="Header"/>
        <w:tabs>
          <w:tab w:val="clear" w:pos="4320"/>
          <w:tab w:val="clear" w:pos="8640"/>
        </w:tabs>
        <w:rPr>
          <w:rFonts w:ascii="Garamond" w:hAnsi="Garamond"/>
          <w:sz w:val="24"/>
          <w:szCs w:val="24"/>
        </w:rPr>
      </w:pPr>
    </w:p>
    <w:p w14:paraId="41D04033" w14:textId="6F2DC44C" w:rsidR="00CC1585" w:rsidRPr="00234C58" w:rsidRDefault="00CC1585" w:rsidP="007A5026">
      <w:pPr>
        <w:numPr>
          <w:ilvl w:val="0"/>
          <w:numId w:val="50"/>
        </w:numPr>
        <w:rPr>
          <w:rFonts w:ascii="Garamond" w:hAnsi="Garamond"/>
          <w:sz w:val="24"/>
          <w:szCs w:val="24"/>
        </w:rPr>
      </w:pPr>
      <w:bookmarkStart w:id="47" w:name="_Ref391384589"/>
      <w:r w:rsidRPr="00234C58">
        <w:rPr>
          <w:rFonts w:ascii="Garamond" w:hAnsi="Garamond"/>
          <w:sz w:val="24"/>
          <w:szCs w:val="24"/>
        </w:rPr>
        <w:t xml:space="preserve">BCEP shall monitor compliance with the VOC emission limits for each RICE by conducting an initial source test within 180 days of initial start-up of each RICE or according to another testing/monitoring schedule as may be approved by </w:t>
      </w:r>
      <w:r w:rsidR="00E80C02">
        <w:rPr>
          <w:rFonts w:ascii="Garamond" w:hAnsi="Garamond"/>
          <w:sz w:val="24"/>
          <w:szCs w:val="24"/>
        </w:rPr>
        <w:t>DEQ</w:t>
      </w:r>
      <w:r w:rsidRPr="00234C58">
        <w:rPr>
          <w:rFonts w:ascii="Garamond" w:hAnsi="Garamond"/>
          <w:sz w:val="24"/>
          <w:szCs w:val="24"/>
        </w:rPr>
        <w:t xml:space="preserve">.  After the initial source test, testing shall continue as required by </w:t>
      </w:r>
      <w:r w:rsidR="00E80C02">
        <w:rPr>
          <w:rFonts w:ascii="Garamond" w:hAnsi="Garamond"/>
          <w:sz w:val="24"/>
          <w:szCs w:val="24"/>
        </w:rPr>
        <w:t>DEQ</w:t>
      </w:r>
      <w:r w:rsidRPr="00234C58">
        <w:rPr>
          <w:rFonts w:ascii="Garamond" w:hAnsi="Garamond"/>
          <w:sz w:val="24"/>
          <w:szCs w:val="24"/>
        </w:rPr>
        <w:t xml:space="preserve"> (ARM 17.8.105).</w:t>
      </w:r>
      <w:bookmarkEnd w:id="47"/>
      <w:r w:rsidRPr="00234C58">
        <w:rPr>
          <w:rFonts w:ascii="Garamond" w:hAnsi="Garamond"/>
          <w:sz w:val="24"/>
          <w:szCs w:val="24"/>
        </w:rPr>
        <w:t xml:space="preserve">    </w:t>
      </w:r>
    </w:p>
    <w:p w14:paraId="6D3BC57B" w14:textId="77777777" w:rsidR="00CC1585" w:rsidRPr="00234C58" w:rsidRDefault="00CC1585" w:rsidP="00CC1585">
      <w:pPr>
        <w:pStyle w:val="Header"/>
        <w:tabs>
          <w:tab w:val="clear" w:pos="4320"/>
          <w:tab w:val="clear" w:pos="8640"/>
        </w:tabs>
        <w:rPr>
          <w:rFonts w:ascii="Garamond" w:hAnsi="Garamond"/>
          <w:sz w:val="24"/>
          <w:szCs w:val="24"/>
        </w:rPr>
      </w:pPr>
    </w:p>
    <w:p w14:paraId="29140189" w14:textId="385E9504" w:rsidR="00CC1585" w:rsidRPr="00234C58" w:rsidRDefault="00CC1585" w:rsidP="007A5026">
      <w:pPr>
        <w:numPr>
          <w:ilvl w:val="0"/>
          <w:numId w:val="50"/>
        </w:numPr>
        <w:rPr>
          <w:rFonts w:ascii="Garamond" w:hAnsi="Garamond"/>
          <w:sz w:val="24"/>
          <w:szCs w:val="24"/>
        </w:rPr>
      </w:pPr>
      <w:bookmarkStart w:id="48" w:name="_Ref391384808"/>
      <w:r w:rsidRPr="00234C58">
        <w:rPr>
          <w:rFonts w:ascii="Garamond" w:hAnsi="Garamond"/>
          <w:sz w:val="24"/>
          <w:szCs w:val="24"/>
        </w:rPr>
        <w:t>Monitoring compliance with the RICE operational limitation in Section III.</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_Ref391384776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B.5</w:t>
      </w:r>
      <w:r w:rsidR="00A82820" w:rsidRPr="00234C58">
        <w:rPr>
          <w:rFonts w:ascii="Garamond" w:hAnsi="Garamond"/>
          <w:sz w:val="24"/>
          <w:szCs w:val="24"/>
        </w:rPr>
        <w:fldChar w:fldCharType="end"/>
      </w:r>
      <w:r w:rsidR="00234C58">
        <w:rPr>
          <w:rFonts w:ascii="Garamond" w:hAnsi="Garamond"/>
          <w:sz w:val="24"/>
          <w:szCs w:val="24"/>
        </w:rPr>
        <w:t xml:space="preserve"> </w:t>
      </w:r>
      <w:r w:rsidRPr="00234C58">
        <w:rPr>
          <w:rFonts w:ascii="Garamond" w:hAnsi="Garamond"/>
          <w:sz w:val="24"/>
          <w:szCs w:val="24"/>
        </w:rPr>
        <w:t>shall be accomplished through recordkeeping.  BCEP shall document, by month, the combined hours of operation of the nine RICE.  By the 25th day of each month, BCEP shall total the combined hours of operation of the nine RICE to verify compliance with the limit in Section III.</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_Ref391384776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B.5</w:t>
      </w:r>
      <w:r w:rsidR="00A82820" w:rsidRPr="00234C58">
        <w:rPr>
          <w:rFonts w:ascii="Garamond" w:hAnsi="Garamond"/>
          <w:sz w:val="24"/>
          <w:szCs w:val="24"/>
        </w:rPr>
        <w:fldChar w:fldCharType="end"/>
      </w:r>
      <w:r w:rsidR="00234C58">
        <w:rPr>
          <w:rFonts w:ascii="Garamond" w:hAnsi="Garamond"/>
          <w:sz w:val="24"/>
          <w:szCs w:val="24"/>
        </w:rPr>
        <w:t xml:space="preserve"> </w:t>
      </w:r>
      <w:r w:rsidRPr="00234C58">
        <w:rPr>
          <w:rFonts w:ascii="Garamond" w:hAnsi="Garamond"/>
          <w:sz w:val="24"/>
          <w:szCs w:val="24"/>
        </w:rPr>
        <w:t>(ARM 17.8.749).</w:t>
      </w:r>
      <w:bookmarkEnd w:id="48"/>
    </w:p>
    <w:p w14:paraId="7F8BB65D" w14:textId="77777777" w:rsidR="00CC1585" w:rsidRPr="00234C58" w:rsidRDefault="00CC1585" w:rsidP="00CC1585">
      <w:pPr>
        <w:rPr>
          <w:rFonts w:ascii="Garamond" w:hAnsi="Garamond"/>
          <w:sz w:val="24"/>
          <w:szCs w:val="24"/>
        </w:rPr>
      </w:pPr>
    </w:p>
    <w:p w14:paraId="2DE00692" w14:textId="367ACAC2" w:rsidR="00CC1585" w:rsidRPr="00234C58" w:rsidRDefault="00CC1585" w:rsidP="007A5026">
      <w:pPr>
        <w:numPr>
          <w:ilvl w:val="0"/>
          <w:numId w:val="50"/>
        </w:numPr>
        <w:rPr>
          <w:rFonts w:ascii="Garamond" w:hAnsi="Garamond"/>
          <w:sz w:val="24"/>
          <w:szCs w:val="24"/>
        </w:rPr>
      </w:pPr>
      <w:bookmarkStart w:id="49" w:name="_Ref391384857"/>
      <w:r w:rsidRPr="00234C58">
        <w:rPr>
          <w:rFonts w:ascii="Garamond" w:hAnsi="Garamond"/>
          <w:sz w:val="24"/>
          <w:szCs w:val="24"/>
        </w:rPr>
        <w:t>Monitoring compliance with the fuel use limitation in Section III.</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_Ref391384847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B.6</w:t>
      </w:r>
      <w:r w:rsidR="00A82820" w:rsidRPr="00234C58">
        <w:rPr>
          <w:rFonts w:ascii="Garamond" w:hAnsi="Garamond"/>
          <w:sz w:val="24"/>
          <w:szCs w:val="24"/>
        </w:rPr>
        <w:fldChar w:fldCharType="end"/>
      </w:r>
      <w:r w:rsidR="00234C58">
        <w:rPr>
          <w:rFonts w:ascii="Garamond" w:hAnsi="Garamond"/>
          <w:sz w:val="24"/>
          <w:szCs w:val="24"/>
        </w:rPr>
        <w:t xml:space="preserve"> </w:t>
      </w:r>
      <w:r w:rsidRPr="00234C58">
        <w:rPr>
          <w:rFonts w:ascii="Garamond" w:hAnsi="Garamond"/>
          <w:sz w:val="24"/>
          <w:szCs w:val="24"/>
        </w:rPr>
        <w:t>shall be accomplished through recordkeeping.  BCEP shall maintain a daily fuel log documenting the type of fuel fired for all RICE operations, the date, and the initials of the documenting personnel (ARM 17.8.1213).</w:t>
      </w:r>
      <w:bookmarkEnd w:id="49"/>
      <w:r w:rsidRPr="00234C58">
        <w:rPr>
          <w:rFonts w:ascii="Garamond" w:hAnsi="Garamond"/>
          <w:sz w:val="24"/>
          <w:szCs w:val="24"/>
        </w:rPr>
        <w:t xml:space="preserve"> </w:t>
      </w:r>
    </w:p>
    <w:p w14:paraId="0668E164" w14:textId="77777777" w:rsidR="00CC1585" w:rsidRPr="00234C58" w:rsidRDefault="00CC1585" w:rsidP="00CC1585">
      <w:pPr>
        <w:rPr>
          <w:rFonts w:ascii="Garamond" w:hAnsi="Garamond"/>
          <w:sz w:val="24"/>
          <w:szCs w:val="24"/>
        </w:rPr>
      </w:pPr>
    </w:p>
    <w:p w14:paraId="009B5E59" w14:textId="77777777" w:rsidR="00CC1585" w:rsidRPr="00234C58" w:rsidRDefault="00CC1585" w:rsidP="007A5026">
      <w:pPr>
        <w:numPr>
          <w:ilvl w:val="0"/>
          <w:numId w:val="50"/>
        </w:numPr>
        <w:rPr>
          <w:rFonts w:ascii="Garamond" w:hAnsi="Garamond"/>
          <w:sz w:val="24"/>
          <w:szCs w:val="24"/>
        </w:rPr>
      </w:pPr>
      <w:bookmarkStart w:id="50" w:name="_Ref391384987"/>
      <w:r w:rsidRPr="00234C58">
        <w:rPr>
          <w:rFonts w:ascii="Garamond" w:hAnsi="Garamond"/>
          <w:sz w:val="24"/>
          <w:szCs w:val="24"/>
        </w:rPr>
        <w:t>BCEP</w:t>
      </w:r>
      <w:r w:rsidRPr="00234C58">
        <w:rPr>
          <w:rFonts w:ascii="Garamond" w:eastAsia="MS Mincho" w:hAnsi="Garamond"/>
          <w:sz w:val="24"/>
          <w:szCs w:val="24"/>
        </w:rPr>
        <w:t xml:space="preserve"> shall perform at least semiannual inspections of the oxidation catalyst(s) controlling emissions from each RICE.  The inspections should be conducted in accordance with the manufacturer's recommendations (ARM 17.8.1213).</w:t>
      </w:r>
      <w:bookmarkEnd w:id="50"/>
      <w:r w:rsidRPr="00234C58">
        <w:rPr>
          <w:rFonts w:ascii="Garamond" w:hAnsi="Garamond"/>
          <w:sz w:val="24"/>
          <w:szCs w:val="24"/>
        </w:rPr>
        <w:t xml:space="preserve">   </w:t>
      </w:r>
    </w:p>
    <w:p w14:paraId="637F2577" w14:textId="77777777" w:rsidR="00CC1585" w:rsidRPr="00234C58" w:rsidRDefault="00CC1585" w:rsidP="00CC1585">
      <w:pPr>
        <w:pStyle w:val="ListParagraph"/>
        <w:rPr>
          <w:rFonts w:ascii="Garamond" w:hAnsi="Garamond"/>
          <w:sz w:val="24"/>
          <w:szCs w:val="24"/>
        </w:rPr>
      </w:pPr>
    </w:p>
    <w:p w14:paraId="1FCD3BB9" w14:textId="77777777" w:rsidR="00CC1585" w:rsidRPr="00234C58" w:rsidRDefault="00CC1585" w:rsidP="007A5026">
      <w:pPr>
        <w:numPr>
          <w:ilvl w:val="0"/>
          <w:numId w:val="50"/>
        </w:numPr>
        <w:rPr>
          <w:rFonts w:ascii="Garamond" w:hAnsi="Garamond"/>
          <w:sz w:val="24"/>
          <w:szCs w:val="24"/>
        </w:rPr>
      </w:pPr>
      <w:bookmarkStart w:id="51" w:name="_Ref391385024"/>
      <w:r w:rsidRPr="00234C58">
        <w:rPr>
          <w:rFonts w:ascii="Garamond" w:hAnsi="Garamond"/>
          <w:sz w:val="24"/>
          <w:szCs w:val="24"/>
        </w:rPr>
        <w:t>Monitoring compliance with the Acid Rain Program in 40 CFR Part(s) 72-78 shall be accomplished through recordkeeping (40 CFR 72 through 40 CFR 78).</w:t>
      </w:r>
      <w:bookmarkEnd w:id="51"/>
      <w:r w:rsidR="002D2B86" w:rsidRPr="00234C58">
        <w:rPr>
          <w:rFonts w:ascii="Garamond" w:hAnsi="Garamond"/>
          <w:sz w:val="24"/>
          <w:szCs w:val="24"/>
        </w:rPr>
        <w:t xml:space="preserve">  </w:t>
      </w:r>
    </w:p>
    <w:p w14:paraId="1F78DFF5" w14:textId="77777777" w:rsidR="00CC1585" w:rsidRPr="00234C58" w:rsidRDefault="00CC1585" w:rsidP="00CC1585">
      <w:pPr>
        <w:pStyle w:val="ListParagraph"/>
        <w:rPr>
          <w:rFonts w:ascii="Garamond" w:eastAsia="MS Mincho" w:hAnsi="Garamond"/>
          <w:sz w:val="24"/>
          <w:szCs w:val="24"/>
        </w:rPr>
      </w:pPr>
    </w:p>
    <w:p w14:paraId="7B3472DF" w14:textId="77777777" w:rsidR="002D2B86" w:rsidRPr="008D2FDC" w:rsidRDefault="00D23CA1" w:rsidP="007A5026">
      <w:pPr>
        <w:numPr>
          <w:ilvl w:val="0"/>
          <w:numId w:val="50"/>
        </w:numPr>
        <w:rPr>
          <w:rFonts w:ascii="Garamond" w:hAnsi="Garamond"/>
          <w:sz w:val="24"/>
          <w:szCs w:val="24"/>
        </w:rPr>
      </w:pPr>
      <w:bookmarkStart w:id="52" w:name="_Ref391385095"/>
      <w:r w:rsidRPr="00234C58">
        <w:rPr>
          <w:rFonts w:ascii="Garamond" w:eastAsia="MS Mincho" w:hAnsi="Garamond"/>
          <w:sz w:val="24"/>
          <w:szCs w:val="24"/>
        </w:rPr>
        <w:t>BCEP shall monitor compliance as required by 40 CFR 63, Subpart ZZZZ (National Emission Standards for Hazardous Air Pollutants for Stationary Reciprocating Internal Combustion Engines) (ARM 17.8.</w:t>
      </w:r>
      <w:r w:rsidR="000C40A3" w:rsidRPr="000C40A3">
        <w:rPr>
          <w:rFonts w:ascii="Garamond" w:eastAsia="MS Mincho" w:hAnsi="Garamond"/>
          <w:sz w:val="24"/>
          <w:szCs w:val="24"/>
        </w:rPr>
        <w:t xml:space="preserve"> </w:t>
      </w:r>
      <w:r w:rsidR="000C40A3" w:rsidRPr="00234C58">
        <w:rPr>
          <w:rFonts w:ascii="Garamond" w:eastAsia="MS Mincho" w:hAnsi="Garamond"/>
          <w:sz w:val="24"/>
          <w:szCs w:val="24"/>
        </w:rPr>
        <w:t>34</w:t>
      </w:r>
      <w:r w:rsidR="000C40A3">
        <w:rPr>
          <w:rFonts w:ascii="Garamond" w:eastAsia="MS Mincho" w:hAnsi="Garamond"/>
          <w:sz w:val="24"/>
          <w:szCs w:val="24"/>
        </w:rPr>
        <w:t>2 and 40 CFR 63, Subpart ZZZZ</w:t>
      </w:r>
      <w:r w:rsidRPr="00234C58">
        <w:rPr>
          <w:rFonts w:ascii="Garamond" w:eastAsia="MS Mincho" w:hAnsi="Garamond"/>
          <w:sz w:val="24"/>
          <w:szCs w:val="24"/>
        </w:rPr>
        <w:t>).</w:t>
      </w:r>
      <w:bookmarkEnd w:id="52"/>
    </w:p>
    <w:p w14:paraId="2627D00C" w14:textId="77777777" w:rsidR="00481035" w:rsidRPr="00481035" w:rsidRDefault="00481035" w:rsidP="008D2FDC">
      <w:pPr>
        <w:rPr>
          <w:rFonts w:ascii="Garamond" w:hAnsi="Garamond"/>
          <w:sz w:val="24"/>
          <w:szCs w:val="24"/>
        </w:rPr>
      </w:pPr>
    </w:p>
    <w:p w14:paraId="606519B9" w14:textId="77777777" w:rsidR="002D2B86" w:rsidRPr="00234C58" w:rsidRDefault="002D2B86" w:rsidP="008D2FDC">
      <w:pPr>
        <w:rPr>
          <w:rFonts w:ascii="Garamond" w:hAnsi="Garamond"/>
          <w:sz w:val="24"/>
          <w:szCs w:val="24"/>
        </w:rPr>
      </w:pPr>
      <w:r w:rsidRPr="00234C58">
        <w:rPr>
          <w:rFonts w:ascii="Garamond" w:hAnsi="Garamond"/>
          <w:b/>
          <w:sz w:val="24"/>
          <w:szCs w:val="24"/>
        </w:rPr>
        <w:t>Recordkeeping</w:t>
      </w:r>
    </w:p>
    <w:p w14:paraId="2198C558" w14:textId="77777777" w:rsidR="007A5026" w:rsidRPr="00234C58" w:rsidRDefault="007A5026" w:rsidP="007A5026">
      <w:pPr>
        <w:rPr>
          <w:rFonts w:ascii="Garamond" w:hAnsi="Garamond"/>
          <w:sz w:val="24"/>
          <w:szCs w:val="24"/>
        </w:rPr>
      </w:pPr>
    </w:p>
    <w:p w14:paraId="7CD79376" w14:textId="77777777" w:rsidR="007A5026" w:rsidRPr="00234C58" w:rsidRDefault="007A5026" w:rsidP="007A5026">
      <w:pPr>
        <w:numPr>
          <w:ilvl w:val="0"/>
          <w:numId w:val="50"/>
        </w:numPr>
        <w:rPr>
          <w:rFonts w:ascii="Garamond" w:hAnsi="Garamond"/>
          <w:sz w:val="24"/>
          <w:szCs w:val="24"/>
        </w:rPr>
      </w:pPr>
      <w:bookmarkStart w:id="53" w:name="_Ref391383702"/>
      <w:r w:rsidRPr="00234C58">
        <w:rPr>
          <w:rFonts w:ascii="Garamond" w:eastAsia="MS Mincho" w:hAnsi="Garamond"/>
          <w:sz w:val="24"/>
          <w:szCs w:val="24"/>
        </w:rPr>
        <w:t>BCEP shall maintain a daily operations log indicating the operating status of each RICE, the combined RICE operating hours, the type of fuel fired,</w:t>
      </w:r>
      <w:r w:rsidRPr="00234C58">
        <w:rPr>
          <w:rFonts w:ascii="Garamond" w:hAnsi="Garamond"/>
          <w:sz w:val="24"/>
          <w:szCs w:val="24"/>
        </w:rPr>
        <w:t xml:space="preserve"> the date, the time, and the initials of the documenting personnel</w:t>
      </w:r>
      <w:r w:rsidRPr="00234C58">
        <w:rPr>
          <w:rFonts w:ascii="Garamond" w:eastAsia="MS Mincho" w:hAnsi="Garamond"/>
          <w:sz w:val="24"/>
          <w:szCs w:val="24"/>
        </w:rPr>
        <w:t xml:space="preserve"> (ARM 17.8.1212).</w:t>
      </w:r>
      <w:bookmarkEnd w:id="53"/>
    </w:p>
    <w:p w14:paraId="7541158B" w14:textId="77777777" w:rsidR="007A5026" w:rsidRPr="00234C58" w:rsidRDefault="007A5026" w:rsidP="007A5026">
      <w:pPr>
        <w:rPr>
          <w:rFonts w:ascii="Garamond" w:hAnsi="Garamond"/>
          <w:sz w:val="24"/>
          <w:szCs w:val="24"/>
        </w:rPr>
      </w:pPr>
    </w:p>
    <w:p w14:paraId="5CE4631D" w14:textId="111CA107" w:rsidR="007A5026" w:rsidRPr="00234C58" w:rsidRDefault="007A5026" w:rsidP="007A5026">
      <w:pPr>
        <w:numPr>
          <w:ilvl w:val="0"/>
          <w:numId w:val="50"/>
        </w:numPr>
        <w:rPr>
          <w:rFonts w:ascii="Garamond" w:hAnsi="Garamond"/>
          <w:sz w:val="24"/>
          <w:szCs w:val="24"/>
        </w:rPr>
      </w:pPr>
      <w:bookmarkStart w:id="54" w:name="_Ref391383881"/>
      <w:r w:rsidRPr="00234C58">
        <w:rPr>
          <w:rFonts w:ascii="Garamond" w:hAnsi="Garamond"/>
          <w:sz w:val="24"/>
          <w:szCs w:val="24"/>
        </w:rPr>
        <w:t xml:space="preserve">All compliance source test recordkeeping shall be performed in accordance with the test method used and the Montana Source Test Protocol and Procedures </w:t>
      </w:r>
      <w:r w:rsidR="00E80C02" w:rsidRPr="00234C58">
        <w:rPr>
          <w:rFonts w:ascii="Garamond" w:hAnsi="Garamond"/>
          <w:sz w:val="24"/>
          <w:szCs w:val="24"/>
        </w:rPr>
        <w:t>Manual and</w:t>
      </w:r>
      <w:r w:rsidRPr="00234C58">
        <w:rPr>
          <w:rFonts w:ascii="Garamond" w:hAnsi="Garamond"/>
          <w:sz w:val="24"/>
          <w:szCs w:val="24"/>
        </w:rPr>
        <w:t xml:space="preserve"> shall be maintained on site (ARM 17.8.106 and ARM 17.8.1212).</w:t>
      </w:r>
      <w:bookmarkEnd w:id="54"/>
    </w:p>
    <w:p w14:paraId="40BB45D9" w14:textId="77777777" w:rsidR="007A5026" w:rsidRPr="00234C58" w:rsidRDefault="007A5026" w:rsidP="007A5026">
      <w:pPr>
        <w:rPr>
          <w:rFonts w:ascii="Garamond" w:eastAsia="MS Mincho" w:hAnsi="Garamond"/>
          <w:sz w:val="24"/>
          <w:szCs w:val="24"/>
        </w:rPr>
      </w:pPr>
    </w:p>
    <w:p w14:paraId="6B736867" w14:textId="1F07C9B3" w:rsidR="007A5026" w:rsidRPr="00234C58" w:rsidRDefault="007A5026" w:rsidP="007A5026">
      <w:pPr>
        <w:numPr>
          <w:ilvl w:val="0"/>
          <w:numId w:val="50"/>
        </w:numPr>
        <w:rPr>
          <w:rFonts w:ascii="Garamond" w:hAnsi="Garamond"/>
          <w:sz w:val="24"/>
          <w:szCs w:val="24"/>
        </w:rPr>
      </w:pPr>
      <w:bookmarkStart w:id="55" w:name="_Ref391384999"/>
      <w:r w:rsidRPr="00234C58">
        <w:rPr>
          <w:rFonts w:ascii="Garamond" w:eastAsia="MS Mincho" w:hAnsi="Garamond"/>
          <w:sz w:val="24"/>
          <w:szCs w:val="24"/>
        </w:rPr>
        <w:t>BCEP shall record</w:t>
      </w:r>
      <w:r w:rsidR="005C4B29">
        <w:rPr>
          <w:rFonts w:ascii="Garamond" w:eastAsia="MS Mincho" w:hAnsi="Garamond"/>
          <w:sz w:val="24"/>
          <w:szCs w:val="24"/>
        </w:rPr>
        <w:t>,</w:t>
      </w:r>
      <w:r w:rsidRPr="00234C58">
        <w:rPr>
          <w:rFonts w:ascii="Garamond" w:eastAsia="MS Mincho" w:hAnsi="Garamond"/>
          <w:sz w:val="24"/>
          <w:szCs w:val="24"/>
        </w:rPr>
        <w:t xml:space="preserve"> in a log</w:t>
      </w:r>
      <w:r w:rsidR="005C4B29">
        <w:rPr>
          <w:rFonts w:ascii="Garamond" w:eastAsia="MS Mincho" w:hAnsi="Garamond"/>
          <w:sz w:val="24"/>
          <w:szCs w:val="24"/>
        </w:rPr>
        <w:t>,</w:t>
      </w:r>
      <w:r w:rsidRPr="00234C58">
        <w:rPr>
          <w:rFonts w:ascii="Garamond" w:eastAsia="MS Mincho" w:hAnsi="Garamond"/>
          <w:sz w:val="24"/>
          <w:szCs w:val="24"/>
        </w:rPr>
        <w:t xml:space="preserve"> the results of the semiannual oxidation catalyst inspections; each log entry must include the date, the time, the results of the inspection, any maintenance activity or preventive action conducted for the oxidation catalyst or the RICE, and the initials of the documenting personnel.  The log must be maintained on-site and must be submitted to </w:t>
      </w:r>
      <w:r w:rsidR="00E80C02">
        <w:rPr>
          <w:rFonts w:ascii="Garamond" w:eastAsia="MS Mincho" w:hAnsi="Garamond"/>
          <w:sz w:val="24"/>
          <w:szCs w:val="24"/>
        </w:rPr>
        <w:t>DEQ</w:t>
      </w:r>
      <w:r w:rsidRPr="00234C58">
        <w:rPr>
          <w:rFonts w:ascii="Garamond" w:eastAsia="MS Mincho" w:hAnsi="Garamond"/>
          <w:sz w:val="24"/>
          <w:szCs w:val="24"/>
        </w:rPr>
        <w:t xml:space="preserve"> upon request (ARM 17.8.1212).</w:t>
      </w:r>
      <w:bookmarkEnd w:id="55"/>
    </w:p>
    <w:p w14:paraId="457917B3" w14:textId="77777777" w:rsidR="007A5026" w:rsidRPr="00234C58" w:rsidRDefault="007A5026" w:rsidP="007A5026">
      <w:pPr>
        <w:rPr>
          <w:rFonts w:ascii="Garamond" w:hAnsi="Garamond"/>
          <w:sz w:val="24"/>
          <w:szCs w:val="24"/>
        </w:rPr>
      </w:pPr>
    </w:p>
    <w:p w14:paraId="518F179A" w14:textId="77777777" w:rsidR="007A5026" w:rsidRPr="00234C58" w:rsidRDefault="007A5026" w:rsidP="007A5026">
      <w:pPr>
        <w:numPr>
          <w:ilvl w:val="0"/>
          <w:numId w:val="50"/>
        </w:numPr>
        <w:rPr>
          <w:rFonts w:ascii="Garamond" w:hAnsi="Garamond"/>
          <w:sz w:val="24"/>
          <w:szCs w:val="24"/>
        </w:rPr>
      </w:pPr>
      <w:bookmarkStart w:id="56" w:name="_Ref391385033"/>
      <w:r w:rsidRPr="00234C58">
        <w:rPr>
          <w:rFonts w:ascii="Garamond" w:hAnsi="Garamond"/>
          <w:sz w:val="24"/>
          <w:szCs w:val="24"/>
        </w:rPr>
        <w:t>BCEP shall comply with all applicable recordkeeping requirements contained in 40 CFR Part(s) 72-78 (40 CFR 72-78).</w:t>
      </w:r>
      <w:bookmarkEnd w:id="56"/>
    </w:p>
    <w:p w14:paraId="79894629" w14:textId="77777777" w:rsidR="007A5026" w:rsidRPr="00234C58" w:rsidRDefault="007A5026" w:rsidP="008C49F5">
      <w:pPr>
        <w:rPr>
          <w:rFonts w:ascii="Garamond" w:hAnsi="Garamond"/>
          <w:sz w:val="24"/>
          <w:szCs w:val="24"/>
        </w:rPr>
      </w:pPr>
    </w:p>
    <w:p w14:paraId="22557D38" w14:textId="77777777" w:rsidR="002D2B86" w:rsidRPr="00234C58" w:rsidRDefault="00D23CA1" w:rsidP="007A5026">
      <w:pPr>
        <w:numPr>
          <w:ilvl w:val="0"/>
          <w:numId w:val="50"/>
        </w:numPr>
        <w:rPr>
          <w:rFonts w:ascii="Garamond" w:hAnsi="Garamond"/>
          <w:sz w:val="24"/>
          <w:szCs w:val="24"/>
        </w:rPr>
      </w:pPr>
      <w:bookmarkStart w:id="57" w:name="_Ref391385106"/>
      <w:r w:rsidRPr="00234C58">
        <w:rPr>
          <w:rFonts w:ascii="Garamond" w:eastAsia="MS Mincho" w:hAnsi="Garamond"/>
          <w:sz w:val="24"/>
          <w:szCs w:val="24"/>
        </w:rPr>
        <w:t>BCEP shall comply with all applicable standards, limitations and the reporting, recordkeeping, and notification requirements of 40 CFR 63, Subpart ZZZZ (National Emission Standards for Hazardous Air Pollutants for Stationary Reciprocating Internal Combustion Engines) (ARM 17.8.</w:t>
      </w:r>
      <w:r w:rsidR="000C40A3" w:rsidRPr="000C40A3">
        <w:rPr>
          <w:rFonts w:ascii="Garamond" w:eastAsia="MS Mincho" w:hAnsi="Garamond"/>
          <w:sz w:val="24"/>
          <w:szCs w:val="24"/>
        </w:rPr>
        <w:t xml:space="preserve"> </w:t>
      </w:r>
      <w:r w:rsidR="000C40A3" w:rsidRPr="00234C58">
        <w:rPr>
          <w:rFonts w:ascii="Garamond" w:eastAsia="MS Mincho" w:hAnsi="Garamond"/>
          <w:sz w:val="24"/>
          <w:szCs w:val="24"/>
        </w:rPr>
        <w:t>34</w:t>
      </w:r>
      <w:r w:rsidR="000C40A3">
        <w:rPr>
          <w:rFonts w:ascii="Garamond" w:eastAsia="MS Mincho" w:hAnsi="Garamond"/>
          <w:sz w:val="24"/>
          <w:szCs w:val="24"/>
        </w:rPr>
        <w:t>2 and 40 CFR 63, Subpart ZZZZ</w:t>
      </w:r>
      <w:r w:rsidRPr="00234C58">
        <w:rPr>
          <w:rFonts w:ascii="Garamond" w:eastAsia="MS Mincho" w:hAnsi="Garamond"/>
          <w:sz w:val="24"/>
          <w:szCs w:val="24"/>
        </w:rPr>
        <w:t>).</w:t>
      </w:r>
      <w:bookmarkEnd w:id="57"/>
    </w:p>
    <w:p w14:paraId="44B19D98" w14:textId="77777777" w:rsidR="002D2B86" w:rsidRPr="00234C58" w:rsidRDefault="002D2B86">
      <w:pPr>
        <w:rPr>
          <w:rFonts w:ascii="Garamond" w:hAnsi="Garamond"/>
          <w:sz w:val="24"/>
          <w:szCs w:val="24"/>
        </w:rPr>
      </w:pPr>
    </w:p>
    <w:p w14:paraId="6CF7984C" w14:textId="77777777" w:rsidR="002D2B86" w:rsidRPr="00234C58" w:rsidRDefault="002D2B86">
      <w:pPr>
        <w:rPr>
          <w:rFonts w:ascii="Garamond" w:hAnsi="Garamond"/>
          <w:b/>
          <w:sz w:val="24"/>
          <w:szCs w:val="24"/>
        </w:rPr>
      </w:pPr>
      <w:r w:rsidRPr="00234C58">
        <w:rPr>
          <w:rFonts w:ascii="Garamond" w:hAnsi="Garamond"/>
          <w:b/>
          <w:sz w:val="24"/>
          <w:szCs w:val="24"/>
        </w:rPr>
        <w:t>Reporting</w:t>
      </w:r>
    </w:p>
    <w:p w14:paraId="719A91C5" w14:textId="77777777" w:rsidR="002D2B86" w:rsidRPr="00234C58" w:rsidRDefault="002D2B86">
      <w:pPr>
        <w:rPr>
          <w:rFonts w:ascii="Garamond" w:hAnsi="Garamond"/>
          <w:sz w:val="24"/>
          <w:szCs w:val="24"/>
        </w:rPr>
      </w:pPr>
    </w:p>
    <w:p w14:paraId="51D71DA3" w14:textId="77777777" w:rsidR="002D2B86" w:rsidRPr="00234C58" w:rsidRDefault="002D2B86" w:rsidP="007A5026">
      <w:pPr>
        <w:numPr>
          <w:ilvl w:val="0"/>
          <w:numId w:val="50"/>
        </w:numPr>
        <w:rPr>
          <w:rFonts w:ascii="Garamond" w:hAnsi="Garamond"/>
          <w:sz w:val="24"/>
          <w:szCs w:val="24"/>
        </w:rPr>
      </w:pPr>
      <w:bookmarkStart w:id="58" w:name="_Ref391384044"/>
      <w:r w:rsidRPr="00234C58">
        <w:rPr>
          <w:rFonts w:ascii="Garamond" w:hAnsi="Garamond"/>
          <w:sz w:val="24"/>
          <w:szCs w:val="24"/>
        </w:rPr>
        <w:t>Any compliance source test reports must be submitted in accordance with the Montana Source Test Protocol and Procedures Manual (ARM 17.8.106 and ARM 17.8.1212).</w:t>
      </w:r>
      <w:bookmarkEnd w:id="58"/>
    </w:p>
    <w:p w14:paraId="4498E5C8" w14:textId="77777777" w:rsidR="002D2B86" w:rsidRPr="00234C58" w:rsidRDefault="002D2B86">
      <w:pPr>
        <w:rPr>
          <w:rFonts w:ascii="Garamond" w:hAnsi="Garamond"/>
          <w:sz w:val="24"/>
          <w:szCs w:val="24"/>
        </w:rPr>
      </w:pPr>
    </w:p>
    <w:p w14:paraId="38B41541" w14:textId="6B69B6D8" w:rsidR="002D2B86" w:rsidRPr="00234C58" w:rsidRDefault="002D2B86" w:rsidP="007A5026">
      <w:pPr>
        <w:numPr>
          <w:ilvl w:val="0"/>
          <w:numId w:val="50"/>
        </w:numPr>
        <w:rPr>
          <w:rFonts w:ascii="Garamond" w:hAnsi="Garamond"/>
          <w:sz w:val="24"/>
          <w:szCs w:val="24"/>
        </w:rPr>
      </w:pPr>
      <w:bookmarkStart w:id="59" w:name="_Ref391383723"/>
      <w:r w:rsidRPr="00234C58">
        <w:rPr>
          <w:rFonts w:ascii="Garamond" w:hAnsi="Garamond"/>
          <w:sz w:val="24"/>
          <w:szCs w:val="24"/>
        </w:rPr>
        <w:t>The annual compliance certification required by Section 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_Ref391385427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w:t>
      </w:r>
      <w:r w:rsidR="00A82820" w:rsidRPr="00234C58">
        <w:rPr>
          <w:rFonts w:ascii="Garamond" w:hAnsi="Garamond"/>
          <w:sz w:val="24"/>
          <w:szCs w:val="24"/>
        </w:rPr>
        <w:fldChar w:fldCharType="end"/>
      </w:r>
      <w:r w:rsidRPr="00234C58">
        <w:rPr>
          <w:rFonts w:ascii="Garamond" w:hAnsi="Garamond"/>
          <w:sz w:val="24"/>
          <w:szCs w:val="24"/>
        </w:rPr>
        <w:t xml:space="preserve"> must contain a certification statement for the above applicable requirements (ARM 17.8.1212).</w:t>
      </w:r>
      <w:bookmarkEnd w:id="59"/>
    </w:p>
    <w:p w14:paraId="6FA03228" w14:textId="77777777" w:rsidR="002D2B86" w:rsidRPr="00234C58" w:rsidRDefault="002D2B86">
      <w:pPr>
        <w:rPr>
          <w:rFonts w:ascii="Garamond" w:hAnsi="Garamond"/>
          <w:sz w:val="24"/>
          <w:szCs w:val="24"/>
        </w:rPr>
      </w:pPr>
    </w:p>
    <w:p w14:paraId="6FB116AC" w14:textId="77777777" w:rsidR="002D2B86" w:rsidRPr="00234C58" w:rsidRDefault="002D2B86" w:rsidP="007A5026">
      <w:pPr>
        <w:numPr>
          <w:ilvl w:val="0"/>
          <w:numId w:val="50"/>
        </w:numPr>
        <w:rPr>
          <w:rFonts w:ascii="Garamond" w:hAnsi="Garamond"/>
          <w:sz w:val="24"/>
          <w:szCs w:val="24"/>
        </w:rPr>
      </w:pPr>
      <w:bookmarkStart w:id="60" w:name="_Ref391383735"/>
      <w:r w:rsidRPr="00234C58">
        <w:rPr>
          <w:rFonts w:ascii="Garamond" w:hAnsi="Garamond"/>
          <w:sz w:val="24"/>
          <w:szCs w:val="24"/>
        </w:rPr>
        <w:t>The semiannual monitoring report shall provide (ARM 17.8.1212):</w:t>
      </w:r>
      <w:bookmarkEnd w:id="60"/>
    </w:p>
    <w:p w14:paraId="77BFC548" w14:textId="77777777" w:rsidR="002D2B86" w:rsidRPr="00234C58" w:rsidRDefault="002D2B86">
      <w:pPr>
        <w:rPr>
          <w:rFonts w:ascii="Garamond" w:hAnsi="Garamond"/>
          <w:sz w:val="24"/>
          <w:szCs w:val="24"/>
        </w:rPr>
      </w:pPr>
    </w:p>
    <w:p w14:paraId="130064A7" w14:textId="77777777" w:rsidR="002D2B86" w:rsidRPr="00234C58" w:rsidRDefault="002D2B86" w:rsidP="004448C0">
      <w:pPr>
        <w:numPr>
          <w:ilvl w:val="1"/>
          <w:numId w:val="47"/>
        </w:numPr>
        <w:ind w:left="1080" w:hanging="360"/>
        <w:rPr>
          <w:rFonts w:ascii="Garamond" w:hAnsi="Garamond"/>
          <w:sz w:val="24"/>
          <w:szCs w:val="24"/>
        </w:rPr>
      </w:pPr>
      <w:r w:rsidRPr="00234C58">
        <w:rPr>
          <w:rFonts w:ascii="Garamond" w:hAnsi="Garamond"/>
          <w:sz w:val="24"/>
          <w:szCs w:val="24"/>
        </w:rPr>
        <w:t xml:space="preserve">a summary of results of </w:t>
      </w:r>
      <w:r w:rsidR="004448C0" w:rsidRPr="00234C58">
        <w:rPr>
          <w:rFonts w:ascii="Garamond" w:hAnsi="Garamond"/>
          <w:sz w:val="24"/>
          <w:szCs w:val="24"/>
        </w:rPr>
        <w:t>any</w:t>
      </w:r>
      <w:r w:rsidRPr="00234C58">
        <w:rPr>
          <w:rFonts w:ascii="Garamond" w:hAnsi="Garamond"/>
          <w:sz w:val="24"/>
          <w:szCs w:val="24"/>
        </w:rPr>
        <w:t xml:space="preserve"> source testing that was performed</w:t>
      </w:r>
      <w:r w:rsidR="004448C0" w:rsidRPr="00234C58">
        <w:rPr>
          <w:rFonts w:ascii="Garamond" w:hAnsi="Garamond"/>
          <w:sz w:val="24"/>
          <w:szCs w:val="24"/>
        </w:rPr>
        <w:t xml:space="preserve"> during that semiannual period</w:t>
      </w:r>
      <w:r w:rsidRPr="00234C58">
        <w:rPr>
          <w:rFonts w:ascii="Garamond" w:hAnsi="Garamond"/>
          <w:sz w:val="24"/>
          <w:szCs w:val="24"/>
        </w:rPr>
        <w:t xml:space="preserve">; </w:t>
      </w:r>
    </w:p>
    <w:p w14:paraId="11221A23" w14:textId="77777777" w:rsidR="00EB4FAF" w:rsidRPr="00234C58" w:rsidRDefault="00EB4FAF" w:rsidP="00EB4FAF">
      <w:pPr>
        <w:ind w:left="1080"/>
        <w:rPr>
          <w:rFonts w:ascii="Garamond" w:hAnsi="Garamond"/>
          <w:sz w:val="24"/>
          <w:szCs w:val="24"/>
        </w:rPr>
      </w:pPr>
    </w:p>
    <w:p w14:paraId="64515E6B" w14:textId="2B3829E5" w:rsidR="007A5026" w:rsidRPr="00234C58" w:rsidRDefault="00543569" w:rsidP="007A5026">
      <w:pPr>
        <w:numPr>
          <w:ilvl w:val="1"/>
          <w:numId w:val="47"/>
        </w:numPr>
        <w:ind w:left="1080" w:hanging="360"/>
        <w:rPr>
          <w:rFonts w:ascii="Garamond" w:hAnsi="Garamond"/>
          <w:sz w:val="24"/>
          <w:szCs w:val="24"/>
        </w:rPr>
      </w:pPr>
      <w:r w:rsidRPr="00234C58">
        <w:rPr>
          <w:rFonts w:ascii="Garamond" w:hAnsi="Garamond"/>
          <w:sz w:val="24"/>
          <w:szCs w:val="24"/>
        </w:rPr>
        <w:t xml:space="preserve">a </w:t>
      </w:r>
      <w:r w:rsidR="007A5026" w:rsidRPr="00234C58">
        <w:rPr>
          <w:rFonts w:ascii="Garamond" w:hAnsi="Garamond"/>
          <w:sz w:val="24"/>
          <w:szCs w:val="24"/>
        </w:rPr>
        <w:t>summary of the reporting period specific information contained in the daily operations log required by Section III.</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_Ref391383702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B.18</w:t>
      </w:r>
      <w:r w:rsidR="00A82820" w:rsidRPr="00234C58">
        <w:rPr>
          <w:rFonts w:ascii="Garamond" w:hAnsi="Garamond"/>
          <w:sz w:val="24"/>
          <w:szCs w:val="24"/>
        </w:rPr>
        <w:fldChar w:fldCharType="end"/>
      </w:r>
      <w:r w:rsidR="007A5026" w:rsidRPr="00234C58">
        <w:rPr>
          <w:rFonts w:ascii="Garamond" w:hAnsi="Garamond"/>
          <w:sz w:val="24"/>
          <w:szCs w:val="24"/>
        </w:rPr>
        <w:t>;</w:t>
      </w:r>
    </w:p>
    <w:p w14:paraId="20A0276F" w14:textId="77777777" w:rsidR="00EB4FAF" w:rsidRPr="00234C58" w:rsidRDefault="00EB4FAF" w:rsidP="00EB4FAF">
      <w:pPr>
        <w:pStyle w:val="ListParagraph"/>
        <w:rPr>
          <w:rFonts w:ascii="Garamond" w:hAnsi="Garamond"/>
          <w:sz w:val="24"/>
          <w:szCs w:val="24"/>
        </w:rPr>
      </w:pPr>
    </w:p>
    <w:p w14:paraId="3B158AC4" w14:textId="7663266C" w:rsidR="007A5026" w:rsidRPr="00DF6D96" w:rsidRDefault="00543569" w:rsidP="007A5026">
      <w:pPr>
        <w:numPr>
          <w:ilvl w:val="1"/>
          <w:numId w:val="47"/>
        </w:numPr>
        <w:ind w:left="1080" w:hanging="360"/>
        <w:rPr>
          <w:rFonts w:ascii="Garamond" w:hAnsi="Garamond"/>
          <w:sz w:val="24"/>
          <w:szCs w:val="24"/>
        </w:rPr>
      </w:pPr>
      <w:r w:rsidRPr="00234C58">
        <w:rPr>
          <w:rFonts w:ascii="Garamond" w:eastAsia="MS Mincho" w:hAnsi="Garamond"/>
          <w:sz w:val="24"/>
          <w:szCs w:val="24"/>
        </w:rPr>
        <w:t>c</w:t>
      </w:r>
      <w:r w:rsidR="007A5026" w:rsidRPr="00234C58">
        <w:rPr>
          <w:rFonts w:ascii="Garamond" w:eastAsia="MS Mincho" w:hAnsi="Garamond"/>
          <w:sz w:val="24"/>
          <w:szCs w:val="24"/>
        </w:rPr>
        <w:t>ertification of oxidation catalyst operation and maintenance, including a summary of the semiannual inspection required by Section III.</w:t>
      </w:r>
      <w:r w:rsidR="00A82820" w:rsidRPr="00234C58">
        <w:rPr>
          <w:rFonts w:ascii="Garamond" w:eastAsia="MS Mincho" w:hAnsi="Garamond"/>
          <w:sz w:val="24"/>
          <w:szCs w:val="24"/>
        </w:rPr>
        <w:fldChar w:fldCharType="begin"/>
      </w:r>
      <w:r w:rsidR="00A82820" w:rsidRPr="00234C58">
        <w:rPr>
          <w:rFonts w:ascii="Garamond" w:eastAsia="MS Mincho" w:hAnsi="Garamond"/>
          <w:sz w:val="24"/>
          <w:szCs w:val="24"/>
        </w:rPr>
        <w:instrText xml:space="preserve"> REF _Ref391384999 \r \h </w:instrText>
      </w:r>
      <w:r w:rsidR="00C3461E" w:rsidRPr="00234C58">
        <w:rPr>
          <w:rFonts w:ascii="Garamond" w:eastAsia="MS Mincho" w:hAnsi="Garamond"/>
          <w:sz w:val="24"/>
          <w:szCs w:val="24"/>
        </w:rPr>
        <w:instrText xml:space="preserve"> \* MERGEFORMAT </w:instrText>
      </w:r>
      <w:r w:rsidR="00A82820" w:rsidRPr="00234C58">
        <w:rPr>
          <w:rFonts w:ascii="Garamond" w:eastAsia="MS Mincho" w:hAnsi="Garamond"/>
          <w:sz w:val="24"/>
          <w:szCs w:val="24"/>
        </w:rPr>
      </w:r>
      <w:r w:rsidR="00A82820" w:rsidRPr="00234C58">
        <w:rPr>
          <w:rFonts w:ascii="Garamond" w:eastAsia="MS Mincho" w:hAnsi="Garamond"/>
          <w:sz w:val="24"/>
          <w:szCs w:val="24"/>
        </w:rPr>
        <w:fldChar w:fldCharType="separate"/>
      </w:r>
      <w:r w:rsidR="00912198">
        <w:rPr>
          <w:rFonts w:ascii="Garamond" w:eastAsia="MS Mincho" w:hAnsi="Garamond"/>
          <w:sz w:val="24"/>
          <w:szCs w:val="24"/>
        </w:rPr>
        <w:t>B.20</w:t>
      </w:r>
      <w:r w:rsidR="00A82820" w:rsidRPr="00234C58">
        <w:rPr>
          <w:rFonts w:ascii="Garamond" w:eastAsia="MS Mincho" w:hAnsi="Garamond"/>
          <w:sz w:val="24"/>
          <w:szCs w:val="24"/>
        </w:rPr>
        <w:fldChar w:fldCharType="end"/>
      </w:r>
      <w:r w:rsidR="007A5026" w:rsidRPr="00234C58">
        <w:rPr>
          <w:rFonts w:ascii="Garamond" w:eastAsia="MS Mincho" w:hAnsi="Garamond"/>
          <w:sz w:val="24"/>
          <w:szCs w:val="24"/>
        </w:rPr>
        <w:t>;</w:t>
      </w:r>
    </w:p>
    <w:p w14:paraId="447958F2" w14:textId="77777777" w:rsidR="00DF6D96" w:rsidRPr="00234C58" w:rsidRDefault="00DF6D96" w:rsidP="00DF6D96">
      <w:pPr>
        <w:rPr>
          <w:rFonts w:ascii="Garamond" w:hAnsi="Garamond"/>
          <w:sz w:val="24"/>
          <w:szCs w:val="24"/>
        </w:rPr>
      </w:pPr>
    </w:p>
    <w:p w14:paraId="7E560A49" w14:textId="77777777" w:rsidR="007A5026" w:rsidRPr="00234C58" w:rsidRDefault="00543569" w:rsidP="007A5026">
      <w:pPr>
        <w:numPr>
          <w:ilvl w:val="1"/>
          <w:numId w:val="47"/>
        </w:numPr>
        <w:ind w:left="1080" w:hanging="360"/>
        <w:rPr>
          <w:rFonts w:ascii="Garamond" w:hAnsi="Garamond"/>
          <w:sz w:val="24"/>
          <w:szCs w:val="24"/>
        </w:rPr>
      </w:pPr>
      <w:r w:rsidRPr="00234C58">
        <w:rPr>
          <w:rFonts w:ascii="Garamond" w:hAnsi="Garamond"/>
          <w:sz w:val="24"/>
          <w:szCs w:val="24"/>
        </w:rPr>
        <w:t>c</w:t>
      </w:r>
      <w:r w:rsidR="007A5026" w:rsidRPr="00234C58">
        <w:rPr>
          <w:rFonts w:ascii="Garamond" w:hAnsi="Garamond"/>
          <w:sz w:val="24"/>
          <w:szCs w:val="24"/>
        </w:rPr>
        <w:t>ertification of compliance with the applicable requirements contained in the Acid Rain Program contained in 40 CFR 72-78.</w:t>
      </w:r>
    </w:p>
    <w:p w14:paraId="45D59292" w14:textId="77777777" w:rsidR="004E675A" w:rsidRPr="00234C58" w:rsidRDefault="004E675A" w:rsidP="004E675A">
      <w:pPr>
        <w:ind w:left="1080"/>
        <w:rPr>
          <w:rFonts w:ascii="Garamond" w:hAnsi="Garamond"/>
          <w:sz w:val="24"/>
          <w:szCs w:val="24"/>
        </w:rPr>
      </w:pPr>
    </w:p>
    <w:p w14:paraId="2D64D537" w14:textId="49848FD9" w:rsidR="002D2B86" w:rsidRPr="00234C58" w:rsidRDefault="00543569" w:rsidP="00CC1585">
      <w:pPr>
        <w:numPr>
          <w:ilvl w:val="1"/>
          <w:numId w:val="47"/>
        </w:numPr>
        <w:ind w:left="1080" w:hanging="360"/>
        <w:rPr>
          <w:rFonts w:ascii="Garamond" w:hAnsi="Garamond"/>
          <w:sz w:val="24"/>
          <w:szCs w:val="24"/>
        </w:rPr>
      </w:pPr>
      <w:r w:rsidRPr="00234C58">
        <w:rPr>
          <w:rFonts w:ascii="Garamond" w:hAnsi="Garamond"/>
          <w:sz w:val="24"/>
          <w:szCs w:val="24"/>
        </w:rPr>
        <w:t>a</w:t>
      </w:r>
      <w:r w:rsidR="00CC1585" w:rsidRPr="00234C58">
        <w:rPr>
          <w:rFonts w:ascii="Garamond" w:hAnsi="Garamond"/>
          <w:sz w:val="24"/>
          <w:szCs w:val="24"/>
        </w:rPr>
        <w:t xml:space="preserve"> summary of any testing and reporting</w:t>
      </w:r>
      <w:r w:rsidR="00D9564C">
        <w:rPr>
          <w:rFonts w:ascii="Garamond" w:hAnsi="Garamond"/>
          <w:sz w:val="24"/>
          <w:szCs w:val="24"/>
        </w:rPr>
        <w:t xml:space="preserve"> required in Section III.</w:t>
      </w:r>
      <w:r w:rsidR="00D9564C">
        <w:rPr>
          <w:rFonts w:ascii="Garamond" w:hAnsi="Garamond"/>
          <w:sz w:val="24"/>
          <w:szCs w:val="24"/>
        </w:rPr>
        <w:fldChar w:fldCharType="begin"/>
      </w:r>
      <w:r w:rsidR="00D9564C">
        <w:rPr>
          <w:rFonts w:ascii="Garamond" w:hAnsi="Garamond"/>
          <w:sz w:val="24"/>
          <w:szCs w:val="24"/>
        </w:rPr>
        <w:instrText xml:space="preserve"> REF _Ref391385106 \r \h </w:instrText>
      </w:r>
      <w:r w:rsidR="00D9564C">
        <w:rPr>
          <w:rFonts w:ascii="Garamond" w:hAnsi="Garamond"/>
          <w:sz w:val="24"/>
          <w:szCs w:val="24"/>
        </w:rPr>
      </w:r>
      <w:r w:rsidR="00D9564C">
        <w:rPr>
          <w:rFonts w:ascii="Garamond" w:hAnsi="Garamond"/>
          <w:sz w:val="24"/>
          <w:szCs w:val="24"/>
        </w:rPr>
        <w:fldChar w:fldCharType="separate"/>
      </w:r>
      <w:r w:rsidR="00912198">
        <w:rPr>
          <w:rFonts w:ascii="Garamond" w:hAnsi="Garamond"/>
          <w:sz w:val="24"/>
          <w:szCs w:val="24"/>
        </w:rPr>
        <w:t>B.22</w:t>
      </w:r>
      <w:r w:rsidR="00D9564C">
        <w:rPr>
          <w:rFonts w:ascii="Garamond" w:hAnsi="Garamond"/>
          <w:sz w:val="24"/>
          <w:szCs w:val="24"/>
        </w:rPr>
        <w:fldChar w:fldCharType="end"/>
      </w:r>
      <w:r w:rsidR="00BA42FA">
        <w:rPr>
          <w:rFonts w:ascii="Garamond" w:hAnsi="Garamond"/>
          <w:sz w:val="24"/>
          <w:szCs w:val="24"/>
        </w:rPr>
        <w:t>,</w:t>
      </w:r>
      <w:r w:rsidR="00CC1585" w:rsidRPr="00234C58">
        <w:rPr>
          <w:rFonts w:ascii="Garamond" w:hAnsi="Garamond"/>
          <w:sz w:val="24"/>
          <w:szCs w:val="24"/>
        </w:rPr>
        <w:t xml:space="preserve"> as may be applicable pursuant to 40 CFR 63, Subpart ZZZZ</w:t>
      </w:r>
      <w:r w:rsidR="002D2B86" w:rsidRPr="00234C58">
        <w:rPr>
          <w:rFonts w:ascii="Garamond" w:hAnsi="Garamond"/>
          <w:sz w:val="24"/>
          <w:szCs w:val="24"/>
        </w:rPr>
        <w:t>.</w:t>
      </w:r>
    </w:p>
    <w:p w14:paraId="10546138" w14:textId="77777777" w:rsidR="002D2B86" w:rsidRPr="00234C58" w:rsidRDefault="002D2B86" w:rsidP="00762A04">
      <w:pPr>
        <w:pStyle w:val="Heading1"/>
        <w:numPr>
          <w:ilvl w:val="0"/>
          <w:numId w:val="0"/>
        </w:numPr>
        <w:tabs>
          <w:tab w:val="left" w:pos="1620"/>
        </w:tabs>
        <w:rPr>
          <w:rFonts w:ascii="Garamond" w:hAnsi="Garamond"/>
          <w:sz w:val="24"/>
          <w:szCs w:val="24"/>
        </w:rPr>
      </w:pPr>
      <w:r w:rsidRPr="00234C58">
        <w:rPr>
          <w:rFonts w:ascii="Garamond" w:hAnsi="Garamond"/>
          <w:sz w:val="24"/>
          <w:szCs w:val="24"/>
        </w:rPr>
        <w:br w:type="page"/>
      </w:r>
      <w:bookmarkStart w:id="61" w:name="_Toc468599082"/>
      <w:bookmarkStart w:id="62" w:name="_Toc451258715"/>
      <w:r w:rsidR="00762A04">
        <w:rPr>
          <w:rFonts w:ascii="Garamond" w:hAnsi="Garamond"/>
          <w:sz w:val="24"/>
          <w:szCs w:val="24"/>
        </w:rPr>
        <w:lastRenderedPageBreak/>
        <w:t>SECTION IV.</w:t>
      </w:r>
      <w:r w:rsidR="0087047D">
        <w:rPr>
          <w:rFonts w:ascii="Garamond" w:hAnsi="Garamond"/>
          <w:sz w:val="24"/>
          <w:szCs w:val="24"/>
        </w:rPr>
        <w:t xml:space="preserve">  </w:t>
      </w:r>
      <w:r w:rsidRPr="00234C58">
        <w:rPr>
          <w:rFonts w:ascii="Garamond" w:hAnsi="Garamond"/>
          <w:sz w:val="24"/>
          <w:szCs w:val="24"/>
        </w:rPr>
        <w:t>NON-APPLICABLE REQUIREMENTS</w:t>
      </w:r>
      <w:bookmarkEnd w:id="61"/>
      <w:bookmarkEnd w:id="62"/>
    </w:p>
    <w:p w14:paraId="10226AB4" w14:textId="77777777" w:rsidR="002D2B86" w:rsidRPr="00234C58" w:rsidRDefault="002D2B86">
      <w:pPr>
        <w:rPr>
          <w:rFonts w:ascii="Garamond" w:hAnsi="Garamond"/>
          <w:sz w:val="24"/>
          <w:szCs w:val="24"/>
        </w:rPr>
      </w:pPr>
    </w:p>
    <w:p w14:paraId="13642833" w14:textId="77777777" w:rsidR="002D2B86" w:rsidRPr="00234C58" w:rsidRDefault="002D2B86">
      <w:pPr>
        <w:rPr>
          <w:rFonts w:ascii="Garamond" w:hAnsi="Garamond"/>
          <w:sz w:val="24"/>
          <w:szCs w:val="24"/>
        </w:rPr>
      </w:pPr>
      <w:r w:rsidRPr="00234C58">
        <w:rPr>
          <w:rFonts w:ascii="Garamond" w:hAnsi="Garamond"/>
          <w:sz w:val="24"/>
          <w:szCs w:val="24"/>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0466F7D6" w14:textId="77777777" w:rsidR="002D2B86" w:rsidRPr="00234C58" w:rsidRDefault="002D2B86">
      <w:pPr>
        <w:rPr>
          <w:rFonts w:ascii="Garamond" w:hAnsi="Garamond"/>
          <w:sz w:val="24"/>
          <w:szCs w:val="24"/>
        </w:rPr>
      </w:pPr>
    </w:p>
    <w:p w14:paraId="7D3E6EE8" w14:textId="77777777" w:rsidR="002D2B86" w:rsidRPr="00234C58" w:rsidRDefault="002D2B86" w:rsidP="00762A04">
      <w:pPr>
        <w:pStyle w:val="Heading2"/>
        <w:numPr>
          <w:ilvl w:val="0"/>
          <w:numId w:val="16"/>
        </w:numPr>
        <w:tabs>
          <w:tab w:val="clear" w:pos="504"/>
        </w:tabs>
        <w:ind w:left="360" w:hanging="360"/>
        <w:rPr>
          <w:rFonts w:ascii="Garamond" w:hAnsi="Garamond"/>
          <w:sz w:val="24"/>
          <w:szCs w:val="24"/>
        </w:rPr>
      </w:pPr>
      <w:bookmarkStart w:id="63" w:name="_Toc468599083"/>
      <w:bookmarkStart w:id="64" w:name="_Ref391385456"/>
      <w:bookmarkStart w:id="65" w:name="_Toc451258716"/>
      <w:r w:rsidRPr="00234C58">
        <w:rPr>
          <w:rFonts w:ascii="Garamond" w:hAnsi="Garamond"/>
          <w:sz w:val="24"/>
          <w:szCs w:val="24"/>
        </w:rPr>
        <w:t>Facility-Wide</w:t>
      </w:r>
      <w:bookmarkEnd w:id="63"/>
      <w:bookmarkEnd w:id="64"/>
      <w:bookmarkEnd w:id="65"/>
    </w:p>
    <w:p w14:paraId="5F31B3E3" w14:textId="77777777" w:rsidR="002D2B86" w:rsidRPr="00234C58" w:rsidRDefault="002D2B86" w:rsidP="00762A04">
      <w:pPr>
        <w:tabs>
          <w:tab w:val="left" w:pos="360"/>
        </w:tabs>
        <w:rPr>
          <w:rFonts w:ascii="Garamond" w:hAnsi="Garamond"/>
          <w:sz w:val="24"/>
          <w:szCs w:val="24"/>
        </w:rPr>
      </w:pPr>
    </w:p>
    <w:p w14:paraId="10CF042D" w14:textId="11CB7635" w:rsidR="002D2B86" w:rsidRPr="00234C58" w:rsidRDefault="002D2B86">
      <w:pPr>
        <w:rPr>
          <w:rFonts w:ascii="Garamond" w:hAnsi="Garamond"/>
          <w:sz w:val="24"/>
          <w:szCs w:val="24"/>
        </w:rPr>
      </w:pPr>
      <w:r w:rsidRPr="00234C58">
        <w:rPr>
          <w:rFonts w:ascii="Garamond" w:hAnsi="Garamond"/>
          <w:sz w:val="24"/>
          <w:szCs w:val="24"/>
        </w:rPr>
        <w:t xml:space="preserve">The following table contains non-applicable requirements which are administrated by the Air </w:t>
      </w:r>
      <w:r w:rsidR="00F1528E">
        <w:rPr>
          <w:rFonts w:ascii="Garamond" w:hAnsi="Garamond"/>
          <w:sz w:val="24"/>
          <w:szCs w:val="24"/>
        </w:rPr>
        <w:t>Quality</w:t>
      </w:r>
      <w:r w:rsidRPr="00234C58">
        <w:rPr>
          <w:rFonts w:ascii="Garamond" w:hAnsi="Garamond"/>
          <w:sz w:val="24"/>
          <w:szCs w:val="24"/>
        </w:rPr>
        <w:t xml:space="preserve"> Bureau of the Department of Environmental Quality.</w:t>
      </w:r>
    </w:p>
    <w:p w14:paraId="70DFFDB9" w14:textId="77777777" w:rsidR="00994048" w:rsidRPr="008C49F5" w:rsidRDefault="00994048">
      <w:pPr>
        <w:rPr>
          <w:rFonts w:ascii="Garamond" w:hAnsi="Garamond"/>
          <w:sz w:val="24"/>
          <w:szCs w:val="24"/>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3150"/>
        <w:gridCol w:w="4467"/>
      </w:tblGrid>
      <w:tr w:rsidR="00994048" w:rsidRPr="00234C58" w14:paraId="631D6146" w14:textId="77777777" w:rsidTr="00E25674">
        <w:trPr>
          <w:tblHeader/>
        </w:trPr>
        <w:tc>
          <w:tcPr>
            <w:tcW w:w="4770" w:type="dxa"/>
            <w:gridSpan w:val="2"/>
            <w:tcBorders>
              <w:top w:val="double" w:sz="4" w:space="0" w:color="auto"/>
              <w:left w:val="double" w:sz="4" w:space="0" w:color="auto"/>
              <w:bottom w:val="single" w:sz="6" w:space="0" w:color="000000"/>
            </w:tcBorders>
            <w:shd w:val="clear" w:color="auto" w:fill="F3F3F3"/>
            <w:vAlign w:val="center"/>
          </w:tcPr>
          <w:p w14:paraId="5C159811" w14:textId="77777777" w:rsidR="00994048" w:rsidRPr="006F3508" w:rsidRDefault="00994048" w:rsidP="00994048">
            <w:pPr>
              <w:jc w:val="center"/>
              <w:rPr>
                <w:rFonts w:ascii="Garamond" w:hAnsi="Garamond"/>
                <w:b/>
                <w:sz w:val="22"/>
                <w:szCs w:val="22"/>
              </w:rPr>
            </w:pPr>
            <w:r w:rsidRPr="006F3508">
              <w:rPr>
                <w:rFonts w:ascii="Garamond" w:hAnsi="Garamond"/>
                <w:b/>
                <w:sz w:val="22"/>
                <w:szCs w:val="22"/>
              </w:rPr>
              <w:t>Rule Citation</w:t>
            </w:r>
          </w:p>
        </w:tc>
        <w:tc>
          <w:tcPr>
            <w:tcW w:w="4467" w:type="dxa"/>
            <w:vMerge w:val="restart"/>
            <w:tcBorders>
              <w:top w:val="double" w:sz="4" w:space="0" w:color="auto"/>
              <w:bottom w:val="double" w:sz="4" w:space="0" w:color="auto"/>
              <w:right w:val="double" w:sz="4" w:space="0" w:color="auto"/>
            </w:tcBorders>
            <w:shd w:val="clear" w:color="auto" w:fill="F3F3F3"/>
            <w:vAlign w:val="center"/>
          </w:tcPr>
          <w:p w14:paraId="4377B9BD" w14:textId="77777777" w:rsidR="00994048" w:rsidRPr="006F3508" w:rsidRDefault="00994048" w:rsidP="00994048">
            <w:pPr>
              <w:jc w:val="center"/>
              <w:rPr>
                <w:rFonts w:ascii="Garamond" w:hAnsi="Garamond"/>
                <w:b/>
                <w:sz w:val="22"/>
                <w:szCs w:val="22"/>
              </w:rPr>
            </w:pPr>
            <w:r w:rsidRPr="006F3508">
              <w:rPr>
                <w:rFonts w:ascii="Garamond" w:hAnsi="Garamond"/>
                <w:b/>
                <w:sz w:val="22"/>
                <w:szCs w:val="22"/>
              </w:rPr>
              <w:t>Reason</w:t>
            </w:r>
          </w:p>
        </w:tc>
      </w:tr>
      <w:tr w:rsidR="00994048" w:rsidRPr="00234C58" w14:paraId="39AEA1D5" w14:textId="77777777" w:rsidTr="00E25674">
        <w:trPr>
          <w:tblHeader/>
        </w:trPr>
        <w:tc>
          <w:tcPr>
            <w:tcW w:w="1620" w:type="dxa"/>
            <w:tcBorders>
              <w:top w:val="single" w:sz="6" w:space="0" w:color="000000"/>
              <w:left w:val="double" w:sz="4" w:space="0" w:color="auto"/>
              <w:bottom w:val="double" w:sz="4" w:space="0" w:color="auto"/>
              <w:right w:val="single" w:sz="4" w:space="0" w:color="auto"/>
            </w:tcBorders>
            <w:shd w:val="clear" w:color="auto" w:fill="F3F3F3"/>
            <w:vAlign w:val="center"/>
          </w:tcPr>
          <w:p w14:paraId="79299D8F" w14:textId="77777777" w:rsidR="00994048" w:rsidRPr="006F3508" w:rsidRDefault="00994048" w:rsidP="00994048">
            <w:pPr>
              <w:spacing w:after="58"/>
              <w:jc w:val="center"/>
              <w:rPr>
                <w:rFonts w:ascii="Garamond" w:hAnsi="Garamond"/>
                <w:b/>
                <w:bCs/>
                <w:sz w:val="22"/>
                <w:szCs w:val="22"/>
              </w:rPr>
            </w:pPr>
            <w:r w:rsidRPr="006F3508">
              <w:rPr>
                <w:rFonts w:ascii="Garamond" w:hAnsi="Garamond"/>
                <w:b/>
                <w:bCs/>
                <w:sz w:val="22"/>
                <w:szCs w:val="22"/>
              </w:rPr>
              <w:t>State</w:t>
            </w:r>
          </w:p>
        </w:tc>
        <w:tc>
          <w:tcPr>
            <w:tcW w:w="3150" w:type="dxa"/>
            <w:tcBorders>
              <w:top w:val="single" w:sz="6" w:space="0" w:color="000000"/>
              <w:left w:val="single" w:sz="4" w:space="0" w:color="auto"/>
              <w:bottom w:val="double" w:sz="4" w:space="0" w:color="auto"/>
            </w:tcBorders>
            <w:shd w:val="clear" w:color="auto" w:fill="F3F3F3"/>
            <w:vAlign w:val="center"/>
          </w:tcPr>
          <w:p w14:paraId="4C8E5CB4" w14:textId="77777777" w:rsidR="00994048" w:rsidRPr="006F3508" w:rsidRDefault="00994048" w:rsidP="00994048">
            <w:pPr>
              <w:spacing w:after="58"/>
              <w:jc w:val="center"/>
              <w:rPr>
                <w:rFonts w:ascii="Garamond" w:hAnsi="Garamond"/>
                <w:b/>
                <w:bCs/>
                <w:sz w:val="22"/>
                <w:szCs w:val="22"/>
              </w:rPr>
            </w:pPr>
            <w:r w:rsidRPr="006F3508">
              <w:rPr>
                <w:rFonts w:ascii="Garamond" w:hAnsi="Garamond"/>
                <w:b/>
                <w:bCs/>
                <w:sz w:val="22"/>
                <w:szCs w:val="22"/>
              </w:rPr>
              <w:t>Federal</w:t>
            </w:r>
          </w:p>
        </w:tc>
        <w:tc>
          <w:tcPr>
            <w:tcW w:w="4467" w:type="dxa"/>
            <w:vMerge/>
            <w:tcBorders>
              <w:top w:val="single" w:sz="6" w:space="0" w:color="000000"/>
              <w:bottom w:val="double" w:sz="4" w:space="0" w:color="auto"/>
              <w:right w:val="double" w:sz="4" w:space="0" w:color="auto"/>
            </w:tcBorders>
          </w:tcPr>
          <w:p w14:paraId="0C8732A5" w14:textId="77777777" w:rsidR="00994048" w:rsidRPr="006F3508" w:rsidRDefault="00994048" w:rsidP="00994048">
            <w:pPr>
              <w:spacing w:after="58"/>
              <w:rPr>
                <w:rFonts w:ascii="Garamond" w:hAnsi="Garamond"/>
                <w:sz w:val="22"/>
                <w:szCs w:val="22"/>
              </w:rPr>
            </w:pPr>
          </w:p>
        </w:tc>
      </w:tr>
      <w:tr w:rsidR="00994048" w:rsidRPr="00234C58" w14:paraId="3AFEEA6B" w14:textId="77777777" w:rsidTr="00E25674">
        <w:tc>
          <w:tcPr>
            <w:tcW w:w="1620" w:type="dxa"/>
            <w:tcBorders>
              <w:top w:val="double" w:sz="4" w:space="0" w:color="auto"/>
              <w:left w:val="double" w:sz="4" w:space="0" w:color="auto"/>
              <w:bottom w:val="single" w:sz="4" w:space="0" w:color="auto"/>
              <w:right w:val="single" w:sz="4" w:space="0" w:color="auto"/>
            </w:tcBorders>
          </w:tcPr>
          <w:p w14:paraId="7B834390" w14:textId="77777777" w:rsidR="00994048" w:rsidRPr="006F3508" w:rsidRDefault="00994048" w:rsidP="00994048">
            <w:pPr>
              <w:rPr>
                <w:rFonts w:ascii="Garamond" w:hAnsi="Garamond"/>
                <w:sz w:val="22"/>
                <w:szCs w:val="22"/>
              </w:rPr>
            </w:pPr>
          </w:p>
        </w:tc>
        <w:tc>
          <w:tcPr>
            <w:tcW w:w="3150" w:type="dxa"/>
            <w:tcBorders>
              <w:top w:val="double" w:sz="4" w:space="0" w:color="auto"/>
              <w:left w:val="single" w:sz="4" w:space="0" w:color="auto"/>
              <w:bottom w:val="single" w:sz="4" w:space="0" w:color="auto"/>
            </w:tcBorders>
          </w:tcPr>
          <w:p w14:paraId="75C3EDAF" w14:textId="77777777" w:rsidR="00994048" w:rsidRPr="006F3508" w:rsidRDefault="00994048" w:rsidP="00994048">
            <w:pPr>
              <w:spacing w:after="58"/>
              <w:rPr>
                <w:rFonts w:ascii="Garamond" w:hAnsi="Garamond"/>
                <w:sz w:val="22"/>
                <w:szCs w:val="22"/>
              </w:rPr>
            </w:pPr>
          </w:p>
        </w:tc>
        <w:tc>
          <w:tcPr>
            <w:tcW w:w="4467" w:type="dxa"/>
            <w:tcBorders>
              <w:top w:val="double" w:sz="4" w:space="0" w:color="auto"/>
              <w:bottom w:val="single" w:sz="4" w:space="0" w:color="auto"/>
              <w:right w:val="double" w:sz="4" w:space="0" w:color="auto"/>
            </w:tcBorders>
            <w:vAlign w:val="center"/>
          </w:tcPr>
          <w:p w14:paraId="788254DF" w14:textId="77777777" w:rsidR="00994048" w:rsidRPr="006F3508" w:rsidRDefault="00994048" w:rsidP="00994048">
            <w:pPr>
              <w:spacing w:after="58"/>
              <w:rPr>
                <w:rFonts w:ascii="Garamond" w:hAnsi="Garamond"/>
                <w:sz w:val="22"/>
                <w:szCs w:val="22"/>
              </w:rPr>
            </w:pPr>
          </w:p>
        </w:tc>
      </w:tr>
      <w:tr w:rsidR="00994048" w:rsidRPr="00234C58" w14:paraId="212E1808" w14:textId="77777777" w:rsidTr="00E25674">
        <w:tc>
          <w:tcPr>
            <w:tcW w:w="1620" w:type="dxa"/>
            <w:tcBorders>
              <w:top w:val="single" w:sz="4" w:space="0" w:color="auto"/>
              <w:left w:val="double" w:sz="4" w:space="0" w:color="auto"/>
              <w:bottom w:val="single" w:sz="6" w:space="0" w:color="000000"/>
              <w:right w:val="single" w:sz="4" w:space="0" w:color="auto"/>
            </w:tcBorders>
          </w:tcPr>
          <w:p w14:paraId="6073EB01"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17.8.321 </w:t>
            </w:r>
          </w:p>
          <w:p w14:paraId="5A0B60ED"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17.8.323 </w:t>
            </w:r>
          </w:p>
          <w:p w14:paraId="01923C98"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17.8 331 </w:t>
            </w:r>
          </w:p>
          <w:p w14:paraId="622B342F" w14:textId="77777777" w:rsidR="00994048" w:rsidRPr="006F3508" w:rsidRDefault="00994048" w:rsidP="00994048">
            <w:pPr>
              <w:rPr>
                <w:rFonts w:ascii="Garamond" w:hAnsi="Garamond"/>
                <w:sz w:val="22"/>
                <w:szCs w:val="22"/>
              </w:rPr>
            </w:pPr>
            <w:r w:rsidRPr="006F3508">
              <w:rPr>
                <w:rFonts w:ascii="Garamond" w:hAnsi="Garamond"/>
                <w:sz w:val="22"/>
                <w:szCs w:val="22"/>
              </w:rPr>
              <w:t>ARM 17.8.332</w:t>
            </w:r>
          </w:p>
          <w:p w14:paraId="2E7DEC48"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17.8.333 </w:t>
            </w:r>
          </w:p>
          <w:p w14:paraId="2FDE591A" w14:textId="77777777" w:rsidR="00994048" w:rsidRPr="006F3508" w:rsidRDefault="00994048" w:rsidP="008D77E5">
            <w:pPr>
              <w:pStyle w:val="TOC4"/>
              <w:rPr>
                <w:rFonts w:ascii="Garamond" w:hAnsi="Garamond"/>
                <w:sz w:val="22"/>
                <w:szCs w:val="22"/>
              </w:rPr>
            </w:pPr>
            <w:r w:rsidRPr="006F3508">
              <w:rPr>
                <w:rFonts w:ascii="Garamond" w:hAnsi="Garamond"/>
                <w:sz w:val="22"/>
                <w:szCs w:val="22"/>
              </w:rPr>
              <w:t>ARM 17.8.334</w:t>
            </w:r>
          </w:p>
          <w:p w14:paraId="000D1736" w14:textId="77777777" w:rsidR="00994048" w:rsidRPr="006F3508" w:rsidRDefault="00994048" w:rsidP="00994048">
            <w:pPr>
              <w:rPr>
                <w:rFonts w:ascii="Garamond" w:hAnsi="Garamond"/>
                <w:sz w:val="22"/>
                <w:szCs w:val="22"/>
              </w:rPr>
            </w:pPr>
            <w:r w:rsidRPr="006F3508">
              <w:rPr>
                <w:rFonts w:ascii="Garamond" w:hAnsi="Garamond"/>
                <w:sz w:val="22"/>
                <w:szCs w:val="22"/>
              </w:rPr>
              <w:t>ARM 17.8.335</w:t>
            </w:r>
          </w:p>
          <w:p w14:paraId="11402127" w14:textId="77777777" w:rsidR="00994048" w:rsidRPr="006F3508" w:rsidRDefault="00994048" w:rsidP="00994048">
            <w:pPr>
              <w:rPr>
                <w:rFonts w:ascii="Garamond" w:hAnsi="Garamond"/>
                <w:sz w:val="22"/>
                <w:szCs w:val="22"/>
              </w:rPr>
            </w:pPr>
            <w:r w:rsidRPr="006F3508">
              <w:rPr>
                <w:rFonts w:ascii="Garamond" w:hAnsi="Garamond"/>
                <w:sz w:val="22"/>
                <w:szCs w:val="22"/>
              </w:rPr>
              <w:t>ARM 17.8.506</w:t>
            </w:r>
          </w:p>
          <w:p w14:paraId="644480ED" w14:textId="77777777" w:rsidR="00994048" w:rsidRPr="006F3508" w:rsidRDefault="00994048" w:rsidP="00994048">
            <w:pPr>
              <w:rPr>
                <w:rFonts w:ascii="Garamond" w:hAnsi="Garamond"/>
                <w:sz w:val="22"/>
                <w:szCs w:val="22"/>
              </w:rPr>
            </w:pPr>
            <w:r w:rsidRPr="006F3508">
              <w:rPr>
                <w:rFonts w:ascii="Garamond" w:hAnsi="Garamond"/>
                <w:sz w:val="22"/>
                <w:szCs w:val="22"/>
              </w:rPr>
              <w:t>ARM 17.8.610</w:t>
            </w:r>
          </w:p>
          <w:p w14:paraId="3312EE97" w14:textId="77777777" w:rsidR="00994048" w:rsidRPr="006F3508" w:rsidRDefault="00994048" w:rsidP="00994048">
            <w:pPr>
              <w:rPr>
                <w:rFonts w:ascii="Garamond" w:hAnsi="Garamond"/>
                <w:sz w:val="22"/>
                <w:szCs w:val="22"/>
              </w:rPr>
            </w:pPr>
            <w:r w:rsidRPr="006F3508">
              <w:rPr>
                <w:rFonts w:ascii="Garamond" w:hAnsi="Garamond"/>
                <w:sz w:val="22"/>
                <w:szCs w:val="22"/>
              </w:rPr>
              <w:t>ARM 17.8, Subchapters 16 and 17</w:t>
            </w:r>
          </w:p>
        </w:tc>
        <w:tc>
          <w:tcPr>
            <w:tcW w:w="3150" w:type="dxa"/>
            <w:tcBorders>
              <w:top w:val="single" w:sz="4" w:space="0" w:color="auto"/>
              <w:left w:val="single" w:sz="4" w:space="0" w:color="auto"/>
              <w:bottom w:val="single" w:sz="6" w:space="0" w:color="000000"/>
            </w:tcBorders>
          </w:tcPr>
          <w:p w14:paraId="7857ED18" w14:textId="77777777" w:rsidR="00994048" w:rsidRPr="006F3508" w:rsidRDefault="00994048" w:rsidP="00994048">
            <w:pPr>
              <w:spacing w:after="58"/>
              <w:rPr>
                <w:rFonts w:ascii="Garamond" w:hAnsi="Garamond"/>
                <w:sz w:val="22"/>
                <w:szCs w:val="22"/>
              </w:rPr>
            </w:pPr>
          </w:p>
        </w:tc>
        <w:tc>
          <w:tcPr>
            <w:tcW w:w="4467" w:type="dxa"/>
            <w:tcBorders>
              <w:top w:val="single" w:sz="4" w:space="0" w:color="auto"/>
              <w:bottom w:val="single" w:sz="6" w:space="0" w:color="000000"/>
              <w:right w:val="double" w:sz="4" w:space="0" w:color="auto"/>
            </w:tcBorders>
          </w:tcPr>
          <w:p w14:paraId="602FB48B"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These rules are not applicable because the facility is not listed in the source category cited in the rules.</w:t>
            </w:r>
          </w:p>
        </w:tc>
      </w:tr>
      <w:tr w:rsidR="00994048" w:rsidRPr="00234C58" w14:paraId="25DF2964" w14:textId="77777777" w:rsidTr="00E25674">
        <w:tc>
          <w:tcPr>
            <w:tcW w:w="1620" w:type="dxa"/>
            <w:tcBorders>
              <w:top w:val="single" w:sz="6" w:space="0" w:color="000000"/>
              <w:left w:val="double" w:sz="4" w:space="0" w:color="auto"/>
              <w:bottom w:val="single" w:sz="6" w:space="0" w:color="000000"/>
              <w:right w:val="single" w:sz="4" w:space="0" w:color="auto"/>
            </w:tcBorders>
          </w:tcPr>
          <w:p w14:paraId="005CB517"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17.8.316 </w:t>
            </w:r>
          </w:p>
          <w:p w14:paraId="7F9BE016" w14:textId="77777777" w:rsidR="00994048" w:rsidRPr="006F3508" w:rsidRDefault="00994048" w:rsidP="00994048">
            <w:pPr>
              <w:rPr>
                <w:rFonts w:ascii="Garamond" w:hAnsi="Garamond"/>
                <w:sz w:val="22"/>
                <w:szCs w:val="22"/>
              </w:rPr>
            </w:pPr>
            <w:r w:rsidRPr="006F3508">
              <w:rPr>
                <w:rFonts w:ascii="Garamond" w:hAnsi="Garamond"/>
                <w:sz w:val="22"/>
                <w:szCs w:val="22"/>
              </w:rPr>
              <w:t>ARM 17.8.320</w:t>
            </w:r>
          </w:p>
          <w:p w14:paraId="19F096B2"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ARM 17.8.324</w:t>
            </w:r>
          </w:p>
        </w:tc>
        <w:tc>
          <w:tcPr>
            <w:tcW w:w="3150" w:type="dxa"/>
            <w:tcBorders>
              <w:top w:val="single" w:sz="6" w:space="0" w:color="000000"/>
              <w:left w:val="single" w:sz="4" w:space="0" w:color="auto"/>
              <w:bottom w:val="single" w:sz="6" w:space="0" w:color="000000"/>
            </w:tcBorders>
          </w:tcPr>
          <w:p w14:paraId="3DD1DF57" w14:textId="77777777" w:rsidR="00994048" w:rsidRPr="006F3508" w:rsidRDefault="00994048" w:rsidP="00994048">
            <w:pPr>
              <w:spacing w:after="58"/>
              <w:rPr>
                <w:rFonts w:ascii="Garamond" w:hAnsi="Garamond"/>
                <w:sz w:val="22"/>
                <w:szCs w:val="22"/>
              </w:rPr>
            </w:pPr>
          </w:p>
        </w:tc>
        <w:tc>
          <w:tcPr>
            <w:tcW w:w="4467" w:type="dxa"/>
            <w:tcBorders>
              <w:top w:val="single" w:sz="6" w:space="0" w:color="000000"/>
              <w:bottom w:val="single" w:sz="6" w:space="0" w:color="000000"/>
              <w:right w:val="double" w:sz="4" w:space="0" w:color="auto"/>
            </w:tcBorders>
          </w:tcPr>
          <w:p w14:paraId="3771DAAE"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These rules are not applicable because the facility does not have the specific emissions unit that is cited in the rules.</w:t>
            </w:r>
          </w:p>
        </w:tc>
      </w:tr>
      <w:tr w:rsidR="00994048" w:rsidRPr="00234C58" w14:paraId="0ED5A95E" w14:textId="77777777" w:rsidTr="00E25674">
        <w:tc>
          <w:tcPr>
            <w:tcW w:w="1620" w:type="dxa"/>
            <w:tcBorders>
              <w:top w:val="single" w:sz="6" w:space="0" w:color="000000"/>
              <w:left w:val="double" w:sz="4" w:space="0" w:color="auto"/>
              <w:bottom w:val="single" w:sz="6" w:space="0" w:color="000000"/>
              <w:right w:val="single" w:sz="4" w:space="0" w:color="auto"/>
            </w:tcBorders>
          </w:tcPr>
          <w:p w14:paraId="7D43B58B" w14:textId="77777777" w:rsidR="00994048" w:rsidRPr="006F3508" w:rsidRDefault="00994048" w:rsidP="00994048">
            <w:pPr>
              <w:rPr>
                <w:rFonts w:ascii="Garamond" w:hAnsi="Garamond"/>
                <w:sz w:val="22"/>
                <w:szCs w:val="22"/>
              </w:rPr>
            </w:pPr>
            <w:r w:rsidRPr="006F3508">
              <w:rPr>
                <w:rFonts w:ascii="Garamond" w:hAnsi="Garamond"/>
                <w:sz w:val="22"/>
                <w:szCs w:val="22"/>
              </w:rPr>
              <w:t>ARM 17.8.809</w:t>
            </w:r>
          </w:p>
          <w:p w14:paraId="29989BFE" w14:textId="77777777" w:rsidR="00994048" w:rsidRPr="006F3508" w:rsidRDefault="00994048" w:rsidP="00994048">
            <w:pPr>
              <w:rPr>
                <w:rFonts w:ascii="Garamond" w:hAnsi="Garamond"/>
                <w:b/>
                <w:sz w:val="22"/>
                <w:szCs w:val="22"/>
              </w:rPr>
            </w:pPr>
            <w:r w:rsidRPr="006F3508">
              <w:rPr>
                <w:rFonts w:ascii="Garamond" w:hAnsi="Garamond"/>
                <w:sz w:val="22"/>
                <w:szCs w:val="22"/>
              </w:rPr>
              <w:t>ARM 17.8.818</w:t>
            </w:r>
            <w:r w:rsidRPr="006F3508">
              <w:rPr>
                <w:rFonts w:ascii="Garamond" w:hAnsi="Garamond"/>
                <w:b/>
                <w:sz w:val="22"/>
                <w:szCs w:val="22"/>
              </w:rPr>
              <w:t xml:space="preserve"> </w:t>
            </w:r>
          </w:p>
          <w:p w14:paraId="5EA53AE9" w14:textId="77777777" w:rsidR="00994048" w:rsidRPr="006F3508" w:rsidRDefault="00994048" w:rsidP="00994048">
            <w:pPr>
              <w:rPr>
                <w:rFonts w:ascii="Garamond" w:hAnsi="Garamond"/>
                <w:sz w:val="22"/>
                <w:szCs w:val="22"/>
              </w:rPr>
            </w:pPr>
            <w:r w:rsidRPr="006F3508">
              <w:rPr>
                <w:rFonts w:ascii="Garamond" w:hAnsi="Garamond"/>
                <w:sz w:val="22"/>
                <w:szCs w:val="22"/>
              </w:rPr>
              <w:t>ARM 17.8.819</w:t>
            </w:r>
          </w:p>
          <w:p w14:paraId="03D1DC1B" w14:textId="77777777" w:rsidR="00994048" w:rsidRPr="006F3508" w:rsidRDefault="00994048" w:rsidP="00994048">
            <w:pPr>
              <w:rPr>
                <w:rFonts w:ascii="Garamond" w:hAnsi="Garamond"/>
                <w:sz w:val="22"/>
                <w:szCs w:val="22"/>
              </w:rPr>
            </w:pPr>
            <w:r w:rsidRPr="006F3508">
              <w:rPr>
                <w:rFonts w:ascii="Garamond" w:hAnsi="Garamond"/>
                <w:sz w:val="22"/>
                <w:szCs w:val="22"/>
              </w:rPr>
              <w:t>ARM 17.8.820</w:t>
            </w:r>
          </w:p>
          <w:p w14:paraId="24F5BB05" w14:textId="77777777" w:rsidR="00994048" w:rsidRPr="006F3508" w:rsidRDefault="00994048" w:rsidP="00994048">
            <w:pPr>
              <w:rPr>
                <w:rFonts w:ascii="Garamond" w:hAnsi="Garamond"/>
                <w:sz w:val="22"/>
                <w:szCs w:val="22"/>
              </w:rPr>
            </w:pPr>
            <w:r w:rsidRPr="006F3508">
              <w:rPr>
                <w:rFonts w:ascii="Garamond" w:hAnsi="Garamond"/>
                <w:sz w:val="22"/>
                <w:szCs w:val="22"/>
              </w:rPr>
              <w:t>ARM 17.8.821</w:t>
            </w:r>
          </w:p>
          <w:p w14:paraId="02148609" w14:textId="77777777" w:rsidR="00994048" w:rsidRPr="006F3508" w:rsidRDefault="00994048" w:rsidP="00994048">
            <w:pPr>
              <w:rPr>
                <w:rFonts w:ascii="Garamond" w:hAnsi="Garamond"/>
                <w:sz w:val="22"/>
                <w:szCs w:val="22"/>
              </w:rPr>
            </w:pPr>
            <w:r w:rsidRPr="006F3508">
              <w:rPr>
                <w:rFonts w:ascii="Garamond" w:hAnsi="Garamond"/>
                <w:sz w:val="22"/>
                <w:szCs w:val="22"/>
              </w:rPr>
              <w:t>ARM 17.8.822</w:t>
            </w:r>
          </w:p>
          <w:p w14:paraId="6866CB3A" w14:textId="77777777" w:rsidR="00994048" w:rsidRPr="006F3508" w:rsidRDefault="00994048" w:rsidP="00994048">
            <w:pPr>
              <w:rPr>
                <w:rFonts w:ascii="Garamond" w:hAnsi="Garamond"/>
                <w:sz w:val="22"/>
                <w:szCs w:val="22"/>
              </w:rPr>
            </w:pPr>
            <w:r w:rsidRPr="006F3508">
              <w:rPr>
                <w:rFonts w:ascii="Garamond" w:hAnsi="Garamond"/>
                <w:sz w:val="22"/>
                <w:szCs w:val="22"/>
              </w:rPr>
              <w:t>ARM 17.8.823</w:t>
            </w:r>
          </w:p>
          <w:p w14:paraId="4A8F669C"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17.8.824 </w:t>
            </w:r>
          </w:p>
          <w:p w14:paraId="7A6046C9" w14:textId="77777777" w:rsidR="00994048" w:rsidRPr="006F3508" w:rsidRDefault="00994048" w:rsidP="00994048">
            <w:pPr>
              <w:rPr>
                <w:rFonts w:ascii="Garamond" w:hAnsi="Garamond"/>
                <w:sz w:val="22"/>
                <w:szCs w:val="22"/>
              </w:rPr>
            </w:pPr>
            <w:r w:rsidRPr="006F3508">
              <w:rPr>
                <w:rFonts w:ascii="Garamond" w:hAnsi="Garamond"/>
                <w:sz w:val="22"/>
                <w:szCs w:val="22"/>
              </w:rPr>
              <w:t>ARM 17.8.827</w:t>
            </w:r>
          </w:p>
        </w:tc>
        <w:tc>
          <w:tcPr>
            <w:tcW w:w="3150" w:type="dxa"/>
            <w:tcBorders>
              <w:top w:val="single" w:sz="6" w:space="0" w:color="000000"/>
              <w:left w:val="single" w:sz="4" w:space="0" w:color="auto"/>
              <w:bottom w:val="single" w:sz="6" w:space="0" w:color="000000"/>
            </w:tcBorders>
          </w:tcPr>
          <w:p w14:paraId="5A887E3C" w14:textId="77777777" w:rsidR="00994048" w:rsidRPr="006F3508" w:rsidRDefault="00994048" w:rsidP="00994048">
            <w:pPr>
              <w:spacing w:after="58"/>
              <w:rPr>
                <w:rFonts w:ascii="Garamond" w:hAnsi="Garamond"/>
                <w:sz w:val="22"/>
                <w:szCs w:val="22"/>
              </w:rPr>
            </w:pPr>
          </w:p>
        </w:tc>
        <w:tc>
          <w:tcPr>
            <w:tcW w:w="4467" w:type="dxa"/>
            <w:tcBorders>
              <w:top w:val="single" w:sz="6" w:space="0" w:color="000000"/>
              <w:bottom w:val="single" w:sz="6" w:space="0" w:color="000000"/>
              <w:right w:val="double" w:sz="4" w:space="0" w:color="auto"/>
            </w:tcBorders>
          </w:tcPr>
          <w:p w14:paraId="415FAF52"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These rules are not applicable because the facility is not classified as a major stationary source under ARM 17.8.801.</w:t>
            </w:r>
          </w:p>
        </w:tc>
      </w:tr>
      <w:tr w:rsidR="00994048" w:rsidRPr="00234C58" w14:paraId="3BC99880" w14:textId="77777777" w:rsidTr="00E25674">
        <w:trPr>
          <w:trHeight w:val="165"/>
        </w:trPr>
        <w:tc>
          <w:tcPr>
            <w:tcW w:w="1620" w:type="dxa"/>
            <w:tcBorders>
              <w:top w:val="single" w:sz="6" w:space="0" w:color="000000"/>
              <w:left w:val="double" w:sz="4" w:space="0" w:color="auto"/>
              <w:bottom w:val="single" w:sz="4" w:space="0" w:color="auto"/>
              <w:right w:val="single" w:sz="4" w:space="0" w:color="auto"/>
            </w:tcBorders>
          </w:tcPr>
          <w:p w14:paraId="35CF470D"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ARM 17.8.1106 </w:t>
            </w:r>
          </w:p>
          <w:p w14:paraId="6BE597A2" w14:textId="77777777" w:rsidR="00994048" w:rsidRPr="006F3508" w:rsidRDefault="00994048" w:rsidP="00994048">
            <w:pPr>
              <w:rPr>
                <w:rFonts w:ascii="Garamond" w:hAnsi="Garamond"/>
                <w:sz w:val="22"/>
                <w:szCs w:val="22"/>
              </w:rPr>
            </w:pPr>
            <w:r w:rsidRPr="006F3508">
              <w:rPr>
                <w:rFonts w:ascii="Garamond" w:hAnsi="Garamond"/>
                <w:sz w:val="22"/>
                <w:szCs w:val="22"/>
              </w:rPr>
              <w:t>ARM 17.8.1107</w:t>
            </w:r>
          </w:p>
          <w:p w14:paraId="61F720DA" w14:textId="77777777" w:rsidR="00994048" w:rsidRPr="006F3508" w:rsidRDefault="00994048" w:rsidP="00994048">
            <w:pPr>
              <w:rPr>
                <w:rFonts w:ascii="Garamond" w:hAnsi="Garamond"/>
                <w:sz w:val="22"/>
                <w:szCs w:val="22"/>
              </w:rPr>
            </w:pPr>
            <w:r w:rsidRPr="006F3508">
              <w:rPr>
                <w:rFonts w:ascii="Garamond" w:hAnsi="Garamond"/>
                <w:sz w:val="22"/>
                <w:szCs w:val="22"/>
              </w:rPr>
              <w:t>ARM 17.8.1110</w:t>
            </w:r>
          </w:p>
          <w:p w14:paraId="60B446E6" w14:textId="77777777" w:rsidR="00994048" w:rsidRPr="006F3508" w:rsidRDefault="00994048" w:rsidP="00994048">
            <w:pPr>
              <w:rPr>
                <w:rFonts w:ascii="Garamond" w:hAnsi="Garamond"/>
                <w:sz w:val="22"/>
                <w:szCs w:val="22"/>
              </w:rPr>
            </w:pPr>
            <w:r w:rsidRPr="006F3508">
              <w:rPr>
                <w:rFonts w:ascii="Garamond" w:hAnsi="Garamond"/>
                <w:sz w:val="22"/>
                <w:szCs w:val="22"/>
              </w:rPr>
              <w:t>ARM 17.8.1111</w:t>
            </w:r>
          </w:p>
        </w:tc>
        <w:tc>
          <w:tcPr>
            <w:tcW w:w="3150" w:type="dxa"/>
            <w:tcBorders>
              <w:top w:val="single" w:sz="6" w:space="0" w:color="000000"/>
              <w:left w:val="single" w:sz="4" w:space="0" w:color="auto"/>
              <w:bottom w:val="single" w:sz="4" w:space="0" w:color="auto"/>
            </w:tcBorders>
            <w:vAlign w:val="center"/>
          </w:tcPr>
          <w:p w14:paraId="7F10E17C" w14:textId="77777777" w:rsidR="00994048" w:rsidRPr="006F3508" w:rsidRDefault="00994048" w:rsidP="00994048">
            <w:pPr>
              <w:rPr>
                <w:rFonts w:ascii="Garamond" w:hAnsi="Garamond"/>
                <w:sz w:val="22"/>
                <w:szCs w:val="22"/>
              </w:rPr>
            </w:pPr>
          </w:p>
        </w:tc>
        <w:tc>
          <w:tcPr>
            <w:tcW w:w="4467" w:type="dxa"/>
            <w:tcBorders>
              <w:top w:val="single" w:sz="6" w:space="0" w:color="000000"/>
              <w:bottom w:val="single" w:sz="4" w:space="0" w:color="auto"/>
              <w:right w:val="double" w:sz="4" w:space="0" w:color="auto"/>
            </w:tcBorders>
          </w:tcPr>
          <w:p w14:paraId="45A73C85" w14:textId="77777777" w:rsidR="00994048" w:rsidRPr="006F3508" w:rsidRDefault="00994048" w:rsidP="00994048">
            <w:pPr>
              <w:rPr>
                <w:rFonts w:ascii="Garamond" w:hAnsi="Garamond"/>
                <w:sz w:val="22"/>
                <w:szCs w:val="22"/>
              </w:rPr>
            </w:pPr>
            <w:r w:rsidRPr="006F3508">
              <w:rPr>
                <w:rFonts w:ascii="Garamond" w:hAnsi="Garamond"/>
                <w:sz w:val="22"/>
                <w:szCs w:val="22"/>
              </w:rPr>
              <w:t>These rules are not applicable because the facility has not made any changes that would trigger these procedural rule requirements.</w:t>
            </w:r>
          </w:p>
        </w:tc>
      </w:tr>
      <w:tr w:rsidR="00994048" w:rsidRPr="00234C58" w14:paraId="63F326C1" w14:textId="77777777" w:rsidTr="00E25674">
        <w:trPr>
          <w:trHeight w:val="165"/>
        </w:trPr>
        <w:tc>
          <w:tcPr>
            <w:tcW w:w="1620" w:type="dxa"/>
            <w:tcBorders>
              <w:top w:val="single" w:sz="6" w:space="0" w:color="000000"/>
              <w:left w:val="double" w:sz="4" w:space="0" w:color="auto"/>
              <w:bottom w:val="single" w:sz="4" w:space="0" w:color="auto"/>
              <w:right w:val="single" w:sz="4" w:space="0" w:color="auto"/>
            </w:tcBorders>
          </w:tcPr>
          <w:p w14:paraId="3FEC4CB4" w14:textId="77777777" w:rsidR="00994048" w:rsidRPr="006F3508" w:rsidRDefault="00994048" w:rsidP="00994048">
            <w:pPr>
              <w:rPr>
                <w:rFonts w:ascii="Garamond" w:hAnsi="Garamond"/>
                <w:sz w:val="22"/>
                <w:szCs w:val="22"/>
              </w:rPr>
            </w:pPr>
            <w:r w:rsidRPr="006F3508">
              <w:rPr>
                <w:rFonts w:ascii="Garamond" w:hAnsi="Garamond"/>
                <w:sz w:val="22"/>
                <w:szCs w:val="22"/>
              </w:rPr>
              <w:t>ARM 17.8, Subchapters 13 and 14</w:t>
            </w:r>
          </w:p>
        </w:tc>
        <w:tc>
          <w:tcPr>
            <w:tcW w:w="3150" w:type="dxa"/>
            <w:tcBorders>
              <w:top w:val="single" w:sz="6" w:space="0" w:color="000000"/>
              <w:left w:val="single" w:sz="4" w:space="0" w:color="auto"/>
              <w:bottom w:val="single" w:sz="4" w:space="0" w:color="auto"/>
            </w:tcBorders>
            <w:vAlign w:val="center"/>
          </w:tcPr>
          <w:p w14:paraId="674765F0" w14:textId="77777777" w:rsidR="00994048" w:rsidRPr="006F3508" w:rsidRDefault="00994048" w:rsidP="00994048">
            <w:pPr>
              <w:rPr>
                <w:rFonts w:ascii="Garamond" w:hAnsi="Garamond"/>
                <w:sz w:val="22"/>
                <w:szCs w:val="22"/>
              </w:rPr>
            </w:pPr>
          </w:p>
        </w:tc>
        <w:tc>
          <w:tcPr>
            <w:tcW w:w="4467" w:type="dxa"/>
            <w:tcBorders>
              <w:top w:val="single" w:sz="6" w:space="0" w:color="000000"/>
              <w:bottom w:val="single" w:sz="4" w:space="0" w:color="auto"/>
              <w:right w:val="double" w:sz="4" w:space="0" w:color="auto"/>
            </w:tcBorders>
          </w:tcPr>
          <w:p w14:paraId="391E8C25" w14:textId="00CFEEF2" w:rsidR="00994048" w:rsidRPr="006F3508" w:rsidRDefault="00994048" w:rsidP="00994048">
            <w:pPr>
              <w:rPr>
                <w:rFonts w:ascii="Garamond" w:hAnsi="Garamond"/>
                <w:sz w:val="22"/>
                <w:szCs w:val="22"/>
              </w:rPr>
            </w:pPr>
            <w:r w:rsidRPr="006F3508">
              <w:rPr>
                <w:rFonts w:ascii="Garamond" w:hAnsi="Garamond"/>
                <w:sz w:val="22"/>
                <w:szCs w:val="22"/>
              </w:rPr>
              <w:t xml:space="preserve">These rules apply only to </w:t>
            </w:r>
            <w:r w:rsidR="00E80C02">
              <w:rPr>
                <w:rFonts w:ascii="Garamond" w:hAnsi="Garamond"/>
                <w:sz w:val="22"/>
                <w:szCs w:val="22"/>
              </w:rPr>
              <w:t>DEQ</w:t>
            </w:r>
            <w:r w:rsidRPr="006F3508">
              <w:rPr>
                <w:rFonts w:ascii="Garamond" w:hAnsi="Garamond"/>
                <w:sz w:val="22"/>
                <w:szCs w:val="22"/>
              </w:rPr>
              <w:t>, EPA, and/or regional authorities.</w:t>
            </w:r>
          </w:p>
        </w:tc>
      </w:tr>
      <w:tr w:rsidR="00994048" w:rsidRPr="00234C58" w14:paraId="7BC6D8D8" w14:textId="77777777" w:rsidTr="00E25674">
        <w:trPr>
          <w:trHeight w:val="165"/>
        </w:trPr>
        <w:tc>
          <w:tcPr>
            <w:tcW w:w="1620" w:type="dxa"/>
            <w:tcBorders>
              <w:top w:val="single" w:sz="6" w:space="0" w:color="000000"/>
              <w:left w:val="double" w:sz="4" w:space="0" w:color="auto"/>
              <w:bottom w:val="single" w:sz="4" w:space="0" w:color="auto"/>
              <w:right w:val="single" w:sz="4" w:space="0" w:color="auto"/>
            </w:tcBorders>
          </w:tcPr>
          <w:p w14:paraId="0222A69D" w14:textId="77777777" w:rsidR="00994048" w:rsidRPr="006F3508" w:rsidRDefault="00994048" w:rsidP="00994048">
            <w:pPr>
              <w:spacing w:after="58"/>
              <w:rPr>
                <w:rFonts w:ascii="Garamond" w:hAnsi="Garamond"/>
                <w:sz w:val="22"/>
                <w:szCs w:val="22"/>
              </w:rPr>
            </w:pPr>
          </w:p>
        </w:tc>
        <w:tc>
          <w:tcPr>
            <w:tcW w:w="3150" w:type="dxa"/>
            <w:tcBorders>
              <w:top w:val="single" w:sz="6" w:space="0" w:color="000000"/>
              <w:left w:val="single" w:sz="4" w:space="0" w:color="auto"/>
              <w:bottom w:val="single" w:sz="4" w:space="0" w:color="auto"/>
            </w:tcBorders>
            <w:vAlign w:val="center"/>
          </w:tcPr>
          <w:p w14:paraId="065E891D"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40 CFR 55</w:t>
            </w:r>
          </w:p>
        </w:tc>
        <w:tc>
          <w:tcPr>
            <w:tcW w:w="4467" w:type="dxa"/>
            <w:tcBorders>
              <w:top w:val="single" w:sz="6" w:space="0" w:color="000000"/>
              <w:bottom w:val="single" w:sz="4" w:space="0" w:color="auto"/>
              <w:right w:val="double" w:sz="4" w:space="0" w:color="auto"/>
            </w:tcBorders>
          </w:tcPr>
          <w:p w14:paraId="73BEDA3A"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These rules are not applicable to the facility because it is not located on an outer continental shelf</w:t>
            </w:r>
          </w:p>
        </w:tc>
      </w:tr>
      <w:tr w:rsidR="00994048" w:rsidRPr="00234C58" w14:paraId="564B0949" w14:textId="77777777" w:rsidTr="00E25674">
        <w:trPr>
          <w:trHeight w:val="269"/>
        </w:trPr>
        <w:tc>
          <w:tcPr>
            <w:tcW w:w="1620" w:type="dxa"/>
            <w:tcBorders>
              <w:top w:val="single" w:sz="4" w:space="0" w:color="auto"/>
              <w:left w:val="double" w:sz="4" w:space="0" w:color="auto"/>
              <w:bottom w:val="single" w:sz="6" w:space="0" w:color="000000"/>
              <w:right w:val="single" w:sz="4" w:space="0" w:color="auto"/>
            </w:tcBorders>
          </w:tcPr>
          <w:p w14:paraId="1679DC38" w14:textId="77777777" w:rsidR="00994048" w:rsidRPr="006F3508" w:rsidRDefault="00994048" w:rsidP="00994048">
            <w:pPr>
              <w:rPr>
                <w:rFonts w:ascii="Garamond" w:hAnsi="Garamond"/>
                <w:sz w:val="22"/>
                <w:szCs w:val="22"/>
              </w:rPr>
            </w:pPr>
          </w:p>
        </w:tc>
        <w:tc>
          <w:tcPr>
            <w:tcW w:w="3150" w:type="dxa"/>
            <w:tcBorders>
              <w:top w:val="single" w:sz="4" w:space="0" w:color="auto"/>
              <w:left w:val="single" w:sz="4" w:space="0" w:color="auto"/>
              <w:bottom w:val="single" w:sz="6" w:space="0" w:color="000000"/>
            </w:tcBorders>
            <w:vAlign w:val="center"/>
          </w:tcPr>
          <w:p w14:paraId="5C020CA9" w14:textId="77777777" w:rsidR="00994048" w:rsidRPr="006F3508" w:rsidRDefault="00994048" w:rsidP="00994048">
            <w:pPr>
              <w:rPr>
                <w:rFonts w:ascii="Garamond" w:hAnsi="Garamond"/>
                <w:sz w:val="22"/>
                <w:szCs w:val="22"/>
              </w:rPr>
            </w:pPr>
            <w:r w:rsidRPr="006F3508">
              <w:rPr>
                <w:rFonts w:ascii="Garamond" w:hAnsi="Garamond"/>
                <w:sz w:val="22"/>
                <w:szCs w:val="22"/>
              </w:rPr>
              <w:t>40 CFR 57</w:t>
            </w:r>
          </w:p>
          <w:p w14:paraId="55AC91B3" w14:textId="77777777" w:rsidR="00994048" w:rsidRPr="006F3508" w:rsidRDefault="00994048" w:rsidP="00994048">
            <w:pPr>
              <w:rPr>
                <w:rFonts w:ascii="Garamond" w:hAnsi="Garamond"/>
                <w:sz w:val="22"/>
                <w:szCs w:val="22"/>
              </w:rPr>
            </w:pPr>
            <w:r w:rsidRPr="006F3508">
              <w:rPr>
                <w:rFonts w:ascii="Garamond" w:hAnsi="Garamond"/>
                <w:sz w:val="22"/>
                <w:szCs w:val="22"/>
              </w:rPr>
              <w:t>40 CFR 59</w:t>
            </w:r>
          </w:p>
          <w:p w14:paraId="585E65DB" w14:textId="77777777" w:rsidR="00994048" w:rsidRPr="006F3508" w:rsidRDefault="00994048" w:rsidP="00994048">
            <w:pPr>
              <w:rPr>
                <w:rFonts w:ascii="Garamond" w:hAnsi="Garamond"/>
                <w:sz w:val="22"/>
                <w:szCs w:val="22"/>
              </w:rPr>
            </w:pPr>
            <w:r w:rsidRPr="006F3508">
              <w:rPr>
                <w:rFonts w:ascii="Garamond" w:hAnsi="Garamond"/>
                <w:sz w:val="22"/>
                <w:szCs w:val="22"/>
              </w:rPr>
              <w:lastRenderedPageBreak/>
              <w:t xml:space="preserve">40 CFR 60, Subparts C, </w:t>
            </w:r>
            <w:proofErr w:type="spellStart"/>
            <w:r w:rsidRPr="006F3508">
              <w:rPr>
                <w:rFonts w:ascii="Garamond" w:hAnsi="Garamond"/>
                <w:sz w:val="22"/>
                <w:szCs w:val="22"/>
              </w:rPr>
              <w:t>Cb</w:t>
            </w:r>
            <w:proofErr w:type="spellEnd"/>
            <w:r w:rsidRPr="006F3508">
              <w:rPr>
                <w:rFonts w:ascii="Garamond" w:hAnsi="Garamond"/>
                <w:sz w:val="22"/>
                <w:szCs w:val="22"/>
              </w:rPr>
              <w:t>, Cc,</w:t>
            </w:r>
            <w:r w:rsidR="008D77E5" w:rsidRPr="006F3508">
              <w:rPr>
                <w:rFonts w:ascii="Garamond" w:hAnsi="Garamond"/>
                <w:sz w:val="22"/>
                <w:szCs w:val="22"/>
              </w:rPr>
              <w:t xml:space="preserve"> </w:t>
            </w:r>
            <w:r w:rsidRPr="006F3508">
              <w:rPr>
                <w:rFonts w:ascii="Garamond" w:hAnsi="Garamond"/>
                <w:sz w:val="22"/>
                <w:szCs w:val="22"/>
              </w:rPr>
              <w:t>Cd,</w:t>
            </w:r>
            <w:r w:rsidR="008D77E5" w:rsidRPr="006F3508">
              <w:rPr>
                <w:rFonts w:ascii="Garamond" w:hAnsi="Garamond"/>
                <w:sz w:val="22"/>
                <w:szCs w:val="22"/>
              </w:rPr>
              <w:t xml:space="preserve"> Ce</w:t>
            </w:r>
          </w:p>
          <w:p w14:paraId="387656A1"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D, Da, Db, Dc</w:t>
            </w:r>
          </w:p>
          <w:p w14:paraId="2EE630B0"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E-J</w:t>
            </w:r>
            <w:r w:rsidR="00F1260B">
              <w:rPr>
                <w:rFonts w:ascii="Garamond" w:hAnsi="Garamond"/>
                <w:sz w:val="22"/>
                <w:szCs w:val="22"/>
              </w:rPr>
              <w:t>a</w:t>
            </w:r>
          </w:p>
          <w:p w14:paraId="4FE68D61"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40 CFR 60, Subparts K, Ka, </w:t>
            </w:r>
            <w:proofErr w:type="spellStart"/>
            <w:r w:rsidRPr="006F3508">
              <w:rPr>
                <w:rFonts w:ascii="Garamond" w:hAnsi="Garamond"/>
                <w:sz w:val="22"/>
                <w:szCs w:val="22"/>
              </w:rPr>
              <w:t>Kb</w:t>
            </w:r>
            <w:proofErr w:type="spellEnd"/>
            <w:r w:rsidRPr="006F3508">
              <w:rPr>
                <w:rFonts w:ascii="Garamond" w:hAnsi="Garamond"/>
                <w:sz w:val="22"/>
                <w:szCs w:val="22"/>
              </w:rPr>
              <w:t xml:space="preserve"> </w:t>
            </w:r>
          </w:p>
          <w:p w14:paraId="5ACA99FA"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L-Z</w:t>
            </w:r>
          </w:p>
          <w:p w14:paraId="2982008F"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AA-EE</w:t>
            </w:r>
          </w:p>
          <w:p w14:paraId="7B5C47A3"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40 CFR 60, Subpart </w:t>
            </w:r>
            <w:r w:rsidR="00E51CEC" w:rsidRPr="006F3508">
              <w:rPr>
                <w:rFonts w:ascii="Garamond" w:hAnsi="Garamond"/>
                <w:sz w:val="22"/>
                <w:szCs w:val="22"/>
              </w:rPr>
              <w:t>GG-</w:t>
            </w:r>
            <w:r w:rsidRPr="006F3508">
              <w:rPr>
                <w:rFonts w:ascii="Garamond" w:hAnsi="Garamond"/>
                <w:sz w:val="22"/>
                <w:szCs w:val="22"/>
              </w:rPr>
              <w:t>HH</w:t>
            </w:r>
          </w:p>
          <w:p w14:paraId="1E352251"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KK-NN</w:t>
            </w:r>
          </w:p>
          <w:p w14:paraId="777238B1"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PP-XX</w:t>
            </w:r>
          </w:p>
          <w:p w14:paraId="73F5D223"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AAA-BBB</w:t>
            </w:r>
          </w:p>
          <w:p w14:paraId="388B8206"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DDD</w:t>
            </w:r>
          </w:p>
          <w:p w14:paraId="5B07FD04"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FFF-JJJ</w:t>
            </w:r>
          </w:p>
          <w:p w14:paraId="5C825E50"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40 CFR 60, Subpart </w:t>
            </w:r>
            <w:r w:rsidR="00E51CEC" w:rsidRPr="006F3508">
              <w:rPr>
                <w:rFonts w:ascii="Garamond" w:hAnsi="Garamond"/>
                <w:sz w:val="22"/>
                <w:szCs w:val="22"/>
              </w:rPr>
              <w:t>KKK-</w:t>
            </w:r>
            <w:r w:rsidRPr="006F3508">
              <w:rPr>
                <w:rFonts w:ascii="Garamond" w:hAnsi="Garamond"/>
                <w:sz w:val="22"/>
                <w:szCs w:val="22"/>
              </w:rPr>
              <w:t>LLL</w:t>
            </w:r>
          </w:p>
          <w:p w14:paraId="1069176E" w14:textId="77777777" w:rsidR="00994048" w:rsidRPr="006F3508" w:rsidRDefault="00994048" w:rsidP="00994048">
            <w:pPr>
              <w:rPr>
                <w:rFonts w:ascii="Garamond" w:hAnsi="Garamond"/>
                <w:sz w:val="22"/>
                <w:szCs w:val="22"/>
              </w:rPr>
            </w:pPr>
            <w:r w:rsidRPr="006F3508">
              <w:rPr>
                <w:rFonts w:ascii="Garamond" w:hAnsi="Garamond"/>
                <w:sz w:val="22"/>
                <w:szCs w:val="22"/>
              </w:rPr>
              <w:t>40 CFR 60, Subparts NNN-WWW</w:t>
            </w:r>
          </w:p>
          <w:p w14:paraId="2AB48DCF" w14:textId="77777777" w:rsidR="004A376C" w:rsidRDefault="00994048" w:rsidP="00E51CEC">
            <w:pPr>
              <w:spacing w:before="240"/>
              <w:rPr>
                <w:rFonts w:ascii="Garamond" w:hAnsi="Garamond"/>
                <w:sz w:val="22"/>
                <w:szCs w:val="22"/>
              </w:rPr>
            </w:pPr>
            <w:r w:rsidRPr="006F3508">
              <w:rPr>
                <w:rFonts w:ascii="Garamond" w:hAnsi="Garamond"/>
                <w:sz w:val="22"/>
                <w:szCs w:val="22"/>
              </w:rPr>
              <w:t>40 CFR 60, Subparts AAAA-FFFF</w:t>
            </w:r>
          </w:p>
          <w:p w14:paraId="6BB1168A" w14:textId="77777777" w:rsidR="00994048" w:rsidRPr="006F3508" w:rsidRDefault="004A376C" w:rsidP="00E51CEC">
            <w:pPr>
              <w:spacing w:before="240"/>
              <w:rPr>
                <w:rFonts w:ascii="Garamond" w:hAnsi="Garamond"/>
                <w:sz w:val="22"/>
                <w:szCs w:val="22"/>
              </w:rPr>
            </w:pPr>
            <w:r>
              <w:rPr>
                <w:rFonts w:ascii="Garamond" w:hAnsi="Garamond"/>
                <w:sz w:val="22"/>
                <w:szCs w:val="22"/>
              </w:rPr>
              <w:t xml:space="preserve">40 CFR 60, Subpart </w:t>
            </w:r>
            <w:r w:rsidR="00F1260B">
              <w:rPr>
                <w:rFonts w:ascii="Garamond" w:hAnsi="Garamond"/>
                <w:sz w:val="22"/>
                <w:szCs w:val="22"/>
              </w:rPr>
              <w:t>IIII-QQQQ</w:t>
            </w:r>
          </w:p>
          <w:p w14:paraId="03BA8BE5"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Subparts B-F</w:t>
            </w:r>
          </w:p>
          <w:p w14:paraId="26958910"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Subparts H-L</w:t>
            </w:r>
          </w:p>
          <w:p w14:paraId="51B7FF7B" w14:textId="77777777" w:rsidR="00994048" w:rsidRPr="006F3508" w:rsidRDefault="00994048" w:rsidP="00994048">
            <w:pPr>
              <w:rPr>
                <w:rFonts w:ascii="Garamond" w:hAnsi="Garamond"/>
                <w:sz w:val="22"/>
                <w:szCs w:val="22"/>
              </w:rPr>
            </w:pPr>
            <w:r w:rsidRPr="006F3508">
              <w:rPr>
                <w:rFonts w:ascii="Garamond" w:hAnsi="Garamond"/>
                <w:sz w:val="22"/>
                <w:szCs w:val="22"/>
              </w:rPr>
              <w:t xml:space="preserve">40 CFR 61, Subparts </w:t>
            </w:r>
            <w:r w:rsidR="00E25090" w:rsidRPr="006F3508">
              <w:rPr>
                <w:rFonts w:ascii="Garamond" w:hAnsi="Garamond"/>
                <w:sz w:val="22"/>
                <w:szCs w:val="22"/>
              </w:rPr>
              <w:t>N</w:t>
            </w:r>
            <w:r w:rsidRPr="006F3508">
              <w:rPr>
                <w:rFonts w:ascii="Garamond" w:hAnsi="Garamond"/>
                <w:sz w:val="22"/>
                <w:szCs w:val="22"/>
              </w:rPr>
              <w:t>-R</w:t>
            </w:r>
          </w:p>
          <w:p w14:paraId="1AD0F544"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 T</w:t>
            </w:r>
          </w:p>
          <w:p w14:paraId="5D5DF48A"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Subparts V-W</w:t>
            </w:r>
          </w:p>
          <w:p w14:paraId="787B2CDE"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 Y</w:t>
            </w:r>
          </w:p>
          <w:p w14:paraId="28753F94"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 BB</w:t>
            </w:r>
          </w:p>
          <w:p w14:paraId="3514DF37" w14:textId="77777777" w:rsidR="00994048" w:rsidRPr="006F3508" w:rsidRDefault="00994048" w:rsidP="00994048">
            <w:pPr>
              <w:rPr>
                <w:rFonts w:ascii="Garamond" w:hAnsi="Garamond"/>
                <w:sz w:val="22"/>
                <w:szCs w:val="22"/>
              </w:rPr>
            </w:pPr>
            <w:r w:rsidRPr="006F3508">
              <w:rPr>
                <w:rFonts w:ascii="Garamond" w:hAnsi="Garamond"/>
                <w:sz w:val="22"/>
                <w:szCs w:val="22"/>
              </w:rPr>
              <w:t>40 CFR 61, Subpart FF</w:t>
            </w:r>
          </w:p>
          <w:p w14:paraId="7CC421A2"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F-J</w:t>
            </w:r>
          </w:p>
          <w:p w14:paraId="0B4B5032"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L-O</w:t>
            </w:r>
          </w:p>
          <w:p w14:paraId="635049E1"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Q-U</w:t>
            </w:r>
          </w:p>
          <w:p w14:paraId="1A2F3407"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W-Y</w:t>
            </w:r>
          </w:p>
          <w:p w14:paraId="1FEBAA9D"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AA-EE</w:t>
            </w:r>
          </w:p>
          <w:p w14:paraId="2EFD1A1C"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GG</w:t>
            </w:r>
            <w:r w:rsidR="00E51CEC" w:rsidRPr="006F3508">
              <w:rPr>
                <w:rFonts w:ascii="Garamond" w:hAnsi="Garamond"/>
                <w:sz w:val="22"/>
                <w:szCs w:val="22"/>
              </w:rPr>
              <w:t>-</w:t>
            </w:r>
            <w:r w:rsidR="004A376C">
              <w:rPr>
                <w:rFonts w:ascii="Garamond" w:hAnsi="Garamond"/>
                <w:sz w:val="22"/>
                <w:szCs w:val="22"/>
              </w:rPr>
              <w:t>YY</w:t>
            </w:r>
          </w:p>
          <w:p w14:paraId="3EDF6C2E"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CCC-EEE</w:t>
            </w:r>
          </w:p>
          <w:p w14:paraId="1C45E98B"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GGG-JJJ</w:t>
            </w:r>
          </w:p>
          <w:p w14:paraId="411D4240"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LLL-RRR</w:t>
            </w:r>
          </w:p>
          <w:p w14:paraId="1A837967"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TTT-VVV</w:t>
            </w:r>
          </w:p>
          <w:p w14:paraId="40D52A54"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XXX</w:t>
            </w:r>
          </w:p>
          <w:p w14:paraId="4CC59E0C"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AAAA.</w:t>
            </w:r>
          </w:p>
          <w:p w14:paraId="544D21C7"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CCCC-KKKK</w:t>
            </w:r>
          </w:p>
          <w:p w14:paraId="2E15ACF4"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MMMM-</w:t>
            </w:r>
            <w:r w:rsidR="00F40DEC" w:rsidRPr="006F3508">
              <w:rPr>
                <w:rFonts w:ascii="Garamond" w:hAnsi="Garamond"/>
                <w:sz w:val="22"/>
                <w:szCs w:val="22"/>
              </w:rPr>
              <w:t xml:space="preserve"> YYYY</w:t>
            </w:r>
          </w:p>
          <w:p w14:paraId="1098E86E"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AAAAA-NNNNN</w:t>
            </w:r>
          </w:p>
          <w:p w14:paraId="55198AFE" w14:textId="77777777" w:rsidR="00994048" w:rsidRPr="006F3508" w:rsidRDefault="00354B07" w:rsidP="00994048">
            <w:pPr>
              <w:rPr>
                <w:rFonts w:ascii="Garamond" w:hAnsi="Garamond"/>
                <w:sz w:val="22"/>
                <w:szCs w:val="22"/>
              </w:rPr>
            </w:pPr>
            <w:r>
              <w:rPr>
                <w:rFonts w:ascii="Garamond" w:hAnsi="Garamond"/>
                <w:sz w:val="22"/>
                <w:szCs w:val="22"/>
              </w:rPr>
              <w:t>40 CFR 63, Subparts PPPPP-UUUUU</w:t>
            </w:r>
          </w:p>
          <w:p w14:paraId="4FF6139B"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WWWWW</w:t>
            </w:r>
          </w:p>
          <w:p w14:paraId="2E5AF947"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 YYYYY-ZZZZZ</w:t>
            </w:r>
          </w:p>
          <w:p w14:paraId="7319D5B5" w14:textId="77777777" w:rsidR="00994048" w:rsidRPr="006F3508" w:rsidRDefault="00994048" w:rsidP="00994048">
            <w:pPr>
              <w:rPr>
                <w:rFonts w:ascii="Garamond" w:hAnsi="Garamond"/>
                <w:sz w:val="22"/>
                <w:szCs w:val="22"/>
              </w:rPr>
            </w:pPr>
            <w:r w:rsidRPr="006F3508">
              <w:rPr>
                <w:rFonts w:ascii="Garamond" w:hAnsi="Garamond"/>
                <w:sz w:val="22"/>
                <w:szCs w:val="22"/>
              </w:rPr>
              <w:lastRenderedPageBreak/>
              <w:t>40 CFR 63, Subparts BBBBBB-HHHHHH</w:t>
            </w:r>
          </w:p>
          <w:p w14:paraId="41287472" w14:textId="77777777" w:rsidR="00354B07" w:rsidRDefault="00354B07" w:rsidP="00994048">
            <w:pPr>
              <w:rPr>
                <w:rFonts w:ascii="Garamond" w:hAnsi="Garamond"/>
                <w:sz w:val="22"/>
                <w:szCs w:val="22"/>
              </w:rPr>
            </w:pPr>
            <w:r>
              <w:rPr>
                <w:rFonts w:ascii="Garamond" w:hAnsi="Garamond"/>
                <w:sz w:val="22"/>
                <w:szCs w:val="22"/>
              </w:rPr>
              <w:t>40 CFR 63, Subpart JJJJJJ</w:t>
            </w:r>
          </w:p>
          <w:p w14:paraId="4807FE46"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LLLLLL-TTTTTT</w:t>
            </w:r>
          </w:p>
          <w:p w14:paraId="75B29A7E" w14:textId="77777777" w:rsidR="00994048" w:rsidRPr="006F3508" w:rsidRDefault="00994048" w:rsidP="00994048">
            <w:pPr>
              <w:rPr>
                <w:rFonts w:ascii="Garamond" w:hAnsi="Garamond"/>
                <w:sz w:val="22"/>
                <w:szCs w:val="22"/>
              </w:rPr>
            </w:pPr>
            <w:r w:rsidRPr="006F3508">
              <w:rPr>
                <w:rFonts w:ascii="Garamond" w:hAnsi="Garamond"/>
                <w:sz w:val="22"/>
                <w:szCs w:val="22"/>
              </w:rPr>
              <w:t>40 CFR 63, Subparts WWWWWW-ZZZZZZ</w:t>
            </w:r>
          </w:p>
          <w:p w14:paraId="5FDDD686" w14:textId="77777777" w:rsidR="003E1E6B" w:rsidRDefault="003E1E6B" w:rsidP="00994048">
            <w:pPr>
              <w:rPr>
                <w:rFonts w:ascii="Garamond" w:hAnsi="Garamond"/>
                <w:sz w:val="22"/>
                <w:szCs w:val="22"/>
              </w:rPr>
            </w:pPr>
            <w:r w:rsidRPr="006F3508">
              <w:rPr>
                <w:rFonts w:ascii="Garamond" w:hAnsi="Garamond"/>
                <w:sz w:val="22"/>
                <w:szCs w:val="22"/>
              </w:rPr>
              <w:t xml:space="preserve">40 </w:t>
            </w:r>
            <w:r w:rsidR="00354B07">
              <w:rPr>
                <w:rFonts w:ascii="Garamond" w:hAnsi="Garamond"/>
                <w:sz w:val="22"/>
                <w:szCs w:val="22"/>
              </w:rPr>
              <w:t>CFR 63, Subparts AAAAAAA-EEEEEEE</w:t>
            </w:r>
          </w:p>
          <w:p w14:paraId="5C7BAB2B" w14:textId="77777777" w:rsidR="00354B07" w:rsidRPr="006F3508" w:rsidRDefault="00354B07" w:rsidP="00994048">
            <w:pPr>
              <w:rPr>
                <w:rFonts w:ascii="Garamond" w:hAnsi="Garamond"/>
                <w:sz w:val="22"/>
                <w:szCs w:val="22"/>
              </w:rPr>
            </w:pPr>
            <w:r>
              <w:rPr>
                <w:rFonts w:ascii="Garamond" w:hAnsi="Garamond"/>
                <w:sz w:val="22"/>
                <w:szCs w:val="22"/>
              </w:rPr>
              <w:t>40 CFR 63 Subpart HHHHHHH</w:t>
            </w:r>
          </w:p>
          <w:p w14:paraId="0F627E52" w14:textId="77777777" w:rsidR="00994048" w:rsidRPr="006F3508" w:rsidRDefault="00994048" w:rsidP="00994048">
            <w:pPr>
              <w:rPr>
                <w:rFonts w:ascii="Garamond" w:hAnsi="Garamond"/>
                <w:sz w:val="22"/>
                <w:szCs w:val="22"/>
              </w:rPr>
            </w:pPr>
            <w:r w:rsidRPr="006F3508">
              <w:rPr>
                <w:rFonts w:ascii="Garamond" w:hAnsi="Garamond"/>
                <w:sz w:val="22"/>
                <w:szCs w:val="22"/>
              </w:rPr>
              <w:t>40 CFR 63, Appendices B-E</w:t>
            </w:r>
          </w:p>
          <w:p w14:paraId="5094C044" w14:textId="77777777" w:rsidR="00BC319F" w:rsidRPr="006F3508" w:rsidRDefault="00994048" w:rsidP="00994048">
            <w:pPr>
              <w:rPr>
                <w:rFonts w:ascii="Garamond" w:hAnsi="Garamond"/>
                <w:sz w:val="22"/>
                <w:szCs w:val="22"/>
              </w:rPr>
            </w:pPr>
            <w:r w:rsidRPr="006F3508">
              <w:rPr>
                <w:rFonts w:ascii="Garamond" w:hAnsi="Garamond"/>
                <w:sz w:val="22"/>
                <w:szCs w:val="22"/>
              </w:rPr>
              <w:t>40 CFR 65</w:t>
            </w:r>
          </w:p>
          <w:p w14:paraId="75A0DE8C" w14:textId="77777777" w:rsidR="00994048" w:rsidRPr="006F3508" w:rsidRDefault="00994048" w:rsidP="00994048">
            <w:pPr>
              <w:rPr>
                <w:rFonts w:ascii="Garamond" w:hAnsi="Garamond"/>
                <w:sz w:val="22"/>
                <w:szCs w:val="22"/>
              </w:rPr>
            </w:pPr>
            <w:r w:rsidRPr="006F3508">
              <w:rPr>
                <w:rFonts w:ascii="Garamond" w:hAnsi="Garamond"/>
                <w:sz w:val="22"/>
                <w:szCs w:val="22"/>
              </w:rPr>
              <w:t>40 CFR 79-80</w:t>
            </w:r>
          </w:p>
          <w:p w14:paraId="378685A4" w14:textId="77777777" w:rsidR="00994048" w:rsidRDefault="00994048" w:rsidP="00994048">
            <w:pPr>
              <w:rPr>
                <w:rFonts w:ascii="Garamond" w:hAnsi="Garamond"/>
                <w:sz w:val="22"/>
                <w:szCs w:val="22"/>
              </w:rPr>
            </w:pPr>
            <w:r w:rsidRPr="006F3508">
              <w:rPr>
                <w:rFonts w:ascii="Garamond" w:hAnsi="Garamond"/>
                <w:sz w:val="22"/>
                <w:szCs w:val="22"/>
              </w:rPr>
              <w:t>40 CFR 82, Subpart A</w:t>
            </w:r>
          </w:p>
          <w:p w14:paraId="3EC1A3E5" w14:textId="77777777" w:rsidR="00D95A00" w:rsidRPr="006F3508" w:rsidRDefault="00D95A00" w:rsidP="00994048">
            <w:pPr>
              <w:rPr>
                <w:rFonts w:ascii="Garamond" w:hAnsi="Garamond"/>
                <w:sz w:val="22"/>
                <w:szCs w:val="22"/>
              </w:rPr>
            </w:pPr>
            <w:r>
              <w:rPr>
                <w:rFonts w:ascii="Garamond" w:hAnsi="Garamond"/>
                <w:sz w:val="22"/>
                <w:szCs w:val="22"/>
              </w:rPr>
              <w:t>40 CFR 82, Subparts C-E, G-I</w:t>
            </w:r>
          </w:p>
          <w:p w14:paraId="25B94E54" w14:textId="77777777" w:rsidR="00994048" w:rsidRDefault="00D95A00" w:rsidP="00994048">
            <w:pPr>
              <w:rPr>
                <w:rFonts w:ascii="Garamond" w:hAnsi="Garamond"/>
                <w:sz w:val="22"/>
                <w:szCs w:val="22"/>
              </w:rPr>
            </w:pPr>
            <w:r>
              <w:rPr>
                <w:rFonts w:ascii="Garamond" w:hAnsi="Garamond"/>
                <w:sz w:val="22"/>
                <w:szCs w:val="22"/>
              </w:rPr>
              <w:t>40 CFR 85-88</w:t>
            </w:r>
          </w:p>
          <w:p w14:paraId="50FEA097" w14:textId="77777777" w:rsidR="006C7AA3" w:rsidRPr="006F3508" w:rsidRDefault="006C7AA3" w:rsidP="00994048">
            <w:pPr>
              <w:rPr>
                <w:rFonts w:ascii="Garamond" w:hAnsi="Garamond"/>
                <w:sz w:val="22"/>
                <w:szCs w:val="22"/>
              </w:rPr>
            </w:pPr>
            <w:r>
              <w:rPr>
                <w:rFonts w:ascii="Garamond" w:hAnsi="Garamond"/>
                <w:sz w:val="22"/>
                <w:szCs w:val="22"/>
              </w:rPr>
              <w:t>40 CFR 89-92</w:t>
            </w:r>
          </w:p>
          <w:p w14:paraId="5363A3E9" w14:textId="77777777" w:rsidR="00994048" w:rsidRDefault="00994048" w:rsidP="00994048">
            <w:pPr>
              <w:rPr>
                <w:rFonts w:ascii="Garamond" w:hAnsi="Garamond"/>
                <w:sz w:val="22"/>
                <w:szCs w:val="22"/>
              </w:rPr>
            </w:pPr>
            <w:r w:rsidRPr="006F3508">
              <w:rPr>
                <w:rFonts w:ascii="Garamond" w:hAnsi="Garamond"/>
                <w:sz w:val="22"/>
                <w:szCs w:val="22"/>
              </w:rPr>
              <w:t>40 CFR 93</w:t>
            </w:r>
          </w:p>
          <w:p w14:paraId="3094006E" w14:textId="77777777" w:rsidR="006C7AA3" w:rsidRPr="006F3508" w:rsidRDefault="006C7AA3" w:rsidP="00994048">
            <w:pPr>
              <w:rPr>
                <w:rFonts w:ascii="Garamond" w:hAnsi="Garamond"/>
                <w:sz w:val="22"/>
                <w:szCs w:val="22"/>
              </w:rPr>
            </w:pPr>
            <w:r>
              <w:rPr>
                <w:rFonts w:ascii="Garamond" w:hAnsi="Garamond"/>
                <w:sz w:val="22"/>
                <w:szCs w:val="22"/>
              </w:rPr>
              <w:t>40 CFR 94</w:t>
            </w:r>
          </w:p>
          <w:p w14:paraId="38E14D2F" w14:textId="77777777" w:rsidR="00994048" w:rsidRPr="006F3508" w:rsidRDefault="00994048" w:rsidP="00994048">
            <w:pPr>
              <w:rPr>
                <w:rFonts w:ascii="Garamond" w:hAnsi="Garamond"/>
                <w:sz w:val="22"/>
                <w:szCs w:val="22"/>
              </w:rPr>
            </w:pPr>
            <w:r w:rsidRPr="006F3508">
              <w:rPr>
                <w:rFonts w:ascii="Garamond" w:hAnsi="Garamond"/>
                <w:sz w:val="22"/>
                <w:szCs w:val="22"/>
              </w:rPr>
              <w:t>40 CFR 95-97</w:t>
            </w:r>
          </w:p>
        </w:tc>
        <w:tc>
          <w:tcPr>
            <w:tcW w:w="4467" w:type="dxa"/>
            <w:tcBorders>
              <w:top w:val="single" w:sz="4" w:space="0" w:color="auto"/>
              <w:bottom w:val="single" w:sz="6" w:space="0" w:color="000000"/>
              <w:right w:val="double" w:sz="4" w:space="0" w:color="auto"/>
            </w:tcBorders>
          </w:tcPr>
          <w:p w14:paraId="365ADA05" w14:textId="77777777" w:rsidR="00994048" w:rsidRPr="006F3508" w:rsidRDefault="00994048" w:rsidP="00994048">
            <w:pPr>
              <w:rPr>
                <w:rFonts w:ascii="Garamond" w:hAnsi="Garamond"/>
                <w:sz w:val="22"/>
                <w:szCs w:val="22"/>
              </w:rPr>
            </w:pPr>
            <w:r w:rsidRPr="006F3508">
              <w:rPr>
                <w:rFonts w:ascii="Garamond" w:hAnsi="Garamond"/>
                <w:sz w:val="22"/>
                <w:szCs w:val="22"/>
              </w:rPr>
              <w:lastRenderedPageBreak/>
              <w:t>These requirements are not applicable because the facility is not an affected source as defined in these regulations.</w:t>
            </w:r>
          </w:p>
          <w:p w14:paraId="4A5AB485" w14:textId="77777777" w:rsidR="00F025E0" w:rsidRPr="006F3508" w:rsidRDefault="00F025E0" w:rsidP="00F025E0">
            <w:pPr>
              <w:rPr>
                <w:rFonts w:ascii="Garamond" w:hAnsi="Garamond"/>
                <w:sz w:val="22"/>
                <w:szCs w:val="22"/>
              </w:rPr>
            </w:pPr>
            <w:r w:rsidRPr="006F3508">
              <w:rPr>
                <w:rFonts w:ascii="Garamond" w:hAnsi="Garamond"/>
                <w:sz w:val="22"/>
                <w:szCs w:val="22"/>
              </w:rPr>
              <w:lastRenderedPageBreak/>
              <w:t>These requirements are not applicable because the facility is not an affected source as defined in these regulations.</w:t>
            </w:r>
          </w:p>
          <w:p w14:paraId="566AB267" w14:textId="77777777" w:rsidR="00994048" w:rsidRPr="006F3508" w:rsidRDefault="00994048" w:rsidP="008D77E5">
            <w:pPr>
              <w:pStyle w:val="TOC4"/>
              <w:rPr>
                <w:rFonts w:ascii="Garamond" w:hAnsi="Garamond"/>
                <w:sz w:val="22"/>
                <w:szCs w:val="22"/>
              </w:rPr>
            </w:pPr>
          </w:p>
        </w:tc>
      </w:tr>
      <w:tr w:rsidR="00994048" w:rsidRPr="00234C58" w14:paraId="51EBF6F9" w14:textId="77777777" w:rsidTr="00E25674">
        <w:tc>
          <w:tcPr>
            <w:tcW w:w="1620" w:type="dxa"/>
            <w:tcBorders>
              <w:top w:val="single" w:sz="6" w:space="0" w:color="000000"/>
              <w:left w:val="double" w:sz="4" w:space="0" w:color="auto"/>
              <w:bottom w:val="single" w:sz="6" w:space="0" w:color="000000"/>
              <w:right w:val="single" w:sz="4" w:space="0" w:color="auto"/>
            </w:tcBorders>
            <w:vAlign w:val="center"/>
          </w:tcPr>
          <w:p w14:paraId="17B016A1" w14:textId="77777777" w:rsidR="00994048" w:rsidRPr="006F3508" w:rsidRDefault="00994048" w:rsidP="00994048">
            <w:pPr>
              <w:rPr>
                <w:rFonts w:ascii="Garamond" w:hAnsi="Garamond"/>
                <w:sz w:val="22"/>
                <w:szCs w:val="22"/>
              </w:rPr>
            </w:pPr>
          </w:p>
        </w:tc>
        <w:tc>
          <w:tcPr>
            <w:tcW w:w="3150" w:type="dxa"/>
            <w:tcBorders>
              <w:top w:val="single" w:sz="6" w:space="0" w:color="000000"/>
              <w:left w:val="single" w:sz="4" w:space="0" w:color="auto"/>
              <w:bottom w:val="single" w:sz="6" w:space="0" w:color="000000"/>
            </w:tcBorders>
            <w:vAlign w:val="center"/>
          </w:tcPr>
          <w:p w14:paraId="5960E18C" w14:textId="77777777" w:rsidR="00994048" w:rsidRPr="006F3508" w:rsidRDefault="00994048" w:rsidP="00994048">
            <w:pPr>
              <w:rPr>
                <w:rFonts w:ascii="Garamond" w:hAnsi="Garamond"/>
                <w:sz w:val="22"/>
                <w:szCs w:val="22"/>
              </w:rPr>
            </w:pPr>
            <w:r w:rsidRPr="006F3508">
              <w:rPr>
                <w:rFonts w:ascii="Garamond" w:hAnsi="Garamond"/>
                <w:sz w:val="22"/>
                <w:szCs w:val="22"/>
              </w:rPr>
              <w:t>40 CFR 68</w:t>
            </w:r>
          </w:p>
          <w:p w14:paraId="74B9A780" w14:textId="77777777" w:rsidR="00994048" w:rsidRPr="006F3508" w:rsidRDefault="00994048" w:rsidP="00994048">
            <w:pPr>
              <w:rPr>
                <w:rFonts w:ascii="Garamond" w:hAnsi="Garamond"/>
                <w:sz w:val="22"/>
                <w:szCs w:val="22"/>
              </w:rPr>
            </w:pPr>
            <w:r w:rsidRPr="006F3508">
              <w:rPr>
                <w:rFonts w:ascii="Garamond" w:hAnsi="Garamond"/>
                <w:sz w:val="22"/>
                <w:szCs w:val="22"/>
              </w:rPr>
              <w:t>40 CFR 69</w:t>
            </w:r>
          </w:p>
          <w:p w14:paraId="115BCC12" w14:textId="77777777" w:rsidR="00994048" w:rsidRPr="006F3508" w:rsidRDefault="00994048" w:rsidP="00422637">
            <w:pPr>
              <w:rPr>
                <w:rFonts w:ascii="Garamond" w:hAnsi="Garamond"/>
                <w:sz w:val="22"/>
                <w:szCs w:val="22"/>
              </w:rPr>
            </w:pPr>
          </w:p>
        </w:tc>
        <w:tc>
          <w:tcPr>
            <w:tcW w:w="4467" w:type="dxa"/>
            <w:tcBorders>
              <w:top w:val="single" w:sz="6" w:space="0" w:color="000000"/>
              <w:bottom w:val="single" w:sz="6" w:space="0" w:color="000000"/>
              <w:right w:val="double" w:sz="4" w:space="0" w:color="auto"/>
            </w:tcBorders>
          </w:tcPr>
          <w:p w14:paraId="09B077AE" w14:textId="77777777" w:rsidR="00994048" w:rsidRPr="006F3508" w:rsidRDefault="00994048" w:rsidP="00994048">
            <w:pPr>
              <w:rPr>
                <w:rFonts w:ascii="Garamond" w:hAnsi="Garamond"/>
                <w:sz w:val="22"/>
                <w:szCs w:val="22"/>
              </w:rPr>
            </w:pPr>
            <w:r w:rsidRPr="006F3508">
              <w:rPr>
                <w:rFonts w:ascii="Garamond" w:hAnsi="Garamond"/>
                <w:sz w:val="22"/>
                <w:szCs w:val="22"/>
              </w:rPr>
              <w:t>These requirements refer to a process, equipment, or activity that is not used at this facility</w:t>
            </w:r>
          </w:p>
        </w:tc>
      </w:tr>
      <w:tr w:rsidR="00994048" w:rsidRPr="00234C58" w14:paraId="50D731B1" w14:textId="77777777" w:rsidTr="00E25674">
        <w:tc>
          <w:tcPr>
            <w:tcW w:w="1620" w:type="dxa"/>
            <w:tcBorders>
              <w:top w:val="single" w:sz="6" w:space="0" w:color="000000"/>
              <w:left w:val="double" w:sz="4" w:space="0" w:color="auto"/>
              <w:bottom w:val="double" w:sz="4" w:space="0" w:color="auto"/>
              <w:right w:val="single" w:sz="4" w:space="0" w:color="auto"/>
            </w:tcBorders>
            <w:vAlign w:val="center"/>
          </w:tcPr>
          <w:p w14:paraId="646E811A" w14:textId="77777777" w:rsidR="00994048" w:rsidRPr="006F3508" w:rsidRDefault="00994048" w:rsidP="00994048">
            <w:pPr>
              <w:spacing w:after="58"/>
              <w:rPr>
                <w:rFonts w:ascii="Garamond" w:hAnsi="Garamond"/>
                <w:sz w:val="22"/>
                <w:szCs w:val="22"/>
              </w:rPr>
            </w:pPr>
          </w:p>
        </w:tc>
        <w:tc>
          <w:tcPr>
            <w:tcW w:w="3150" w:type="dxa"/>
            <w:tcBorders>
              <w:top w:val="single" w:sz="6" w:space="0" w:color="000000"/>
              <w:left w:val="single" w:sz="4" w:space="0" w:color="auto"/>
              <w:bottom w:val="double" w:sz="4" w:space="0" w:color="auto"/>
            </w:tcBorders>
            <w:vAlign w:val="center"/>
          </w:tcPr>
          <w:p w14:paraId="7E5BA9B1" w14:textId="77777777" w:rsidR="00994048" w:rsidRPr="006F3508" w:rsidRDefault="00994048" w:rsidP="00994048">
            <w:pPr>
              <w:rPr>
                <w:rFonts w:ascii="Garamond" w:hAnsi="Garamond"/>
                <w:sz w:val="22"/>
                <w:szCs w:val="22"/>
              </w:rPr>
            </w:pPr>
            <w:r w:rsidRPr="006F3508">
              <w:rPr>
                <w:rFonts w:ascii="Garamond" w:hAnsi="Garamond"/>
                <w:sz w:val="22"/>
                <w:szCs w:val="22"/>
              </w:rPr>
              <w:t>40 CFR 72-</w:t>
            </w:r>
            <w:r w:rsidR="00E859DD" w:rsidRPr="006F3508">
              <w:rPr>
                <w:rFonts w:ascii="Garamond" w:hAnsi="Garamond"/>
                <w:sz w:val="22"/>
                <w:szCs w:val="22"/>
              </w:rPr>
              <w:t xml:space="preserve"> </w:t>
            </w:r>
            <w:r w:rsidRPr="006F3508">
              <w:rPr>
                <w:rFonts w:ascii="Garamond" w:hAnsi="Garamond"/>
                <w:sz w:val="22"/>
                <w:szCs w:val="22"/>
              </w:rPr>
              <w:t xml:space="preserve">40 CFR 78 </w:t>
            </w:r>
          </w:p>
        </w:tc>
        <w:tc>
          <w:tcPr>
            <w:tcW w:w="4467" w:type="dxa"/>
            <w:tcBorders>
              <w:top w:val="single" w:sz="6" w:space="0" w:color="000000"/>
              <w:bottom w:val="double" w:sz="4" w:space="0" w:color="auto"/>
              <w:right w:val="double" w:sz="4" w:space="0" w:color="auto"/>
            </w:tcBorders>
          </w:tcPr>
          <w:p w14:paraId="1D89F70B" w14:textId="77777777" w:rsidR="00994048" w:rsidRPr="006F3508" w:rsidRDefault="00994048" w:rsidP="00994048">
            <w:pPr>
              <w:spacing w:after="58"/>
              <w:rPr>
                <w:rFonts w:ascii="Garamond" w:hAnsi="Garamond"/>
                <w:sz w:val="22"/>
                <w:szCs w:val="22"/>
              </w:rPr>
            </w:pPr>
            <w:r w:rsidRPr="006F3508">
              <w:rPr>
                <w:rFonts w:ascii="Garamond" w:hAnsi="Garamond"/>
                <w:sz w:val="22"/>
                <w:szCs w:val="22"/>
              </w:rPr>
              <w:t>These requirements are not applicable because the facility is not an affected source as defined by the acid rain regulations.</w:t>
            </w:r>
          </w:p>
        </w:tc>
      </w:tr>
    </w:tbl>
    <w:p w14:paraId="6A9A4531" w14:textId="77777777" w:rsidR="00994048" w:rsidRPr="008C49F5" w:rsidRDefault="00994048">
      <w:pPr>
        <w:rPr>
          <w:rFonts w:ascii="Garamond" w:hAnsi="Garamond"/>
          <w:sz w:val="24"/>
          <w:szCs w:val="24"/>
        </w:rPr>
      </w:pPr>
    </w:p>
    <w:p w14:paraId="3B5D463D" w14:textId="77777777" w:rsidR="002D2B86" w:rsidRPr="00234C58" w:rsidRDefault="002D2B86" w:rsidP="00762A04">
      <w:pPr>
        <w:pStyle w:val="Heading2"/>
        <w:numPr>
          <w:ilvl w:val="0"/>
          <w:numId w:val="16"/>
        </w:numPr>
        <w:tabs>
          <w:tab w:val="clear" w:pos="504"/>
          <w:tab w:val="num" w:pos="360"/>
        </w:tabs>
        <w:ind w:left="360" w:hanging="360"/>
        <w:rPr>
          <w:rFonts w:ascii="Garamond" w:hAnsi="Garamond"/>
          <w:sz w:val="24"/>
          <w:szCs w:val="24"/>
        </w:rPr>
      </w:pPr>
      <w:bookmarkStart w:id="66" w:name="_Toc468599084"/>
      <w:bookmarkStart w:id="67" w:name="_Toc451258717"/>
      <w:r w:rsidRPr="00234C58">
        <w:rPr>
          <w:rFonts w:ascii="Garamond" w:hAnsi="Garamond"/>
          <w:sz w:val="24"/>
          <w:szCs w:val="24"/>
        </w:rPr>
        <w:t>Emission Units</w:t>
      </w:r>
      <w:bookmarkEnd w:id="66"/>
      <w:bookmarkEnd w:id="67"/>
    </w:p>
    <w:p w14:paraId="045C590C" w14:textId="77777777" w:rsidR="00B07DF3" w:rsidRPr="00234C58" w:rsidRDefault="00B07DF3">
      <w:pPr>
        <w:rPr>
          <w:rFonts w:ascii="Garamond" w:hAnsi="Garamond"/>
          <w:sz w:val="24"/>
          <w:szCs w:val="24"/>
        </w:rPr>
      </w:pPr>
    </w:p>
    <w:p w14:paraId="65D0CE64" w14:textId="4E9F1AF6" w:rsidR="00D807CF" w:rsidRPr="00234C58" w:rsidRDefault="00B07DF3" w:rsidP="00D807CF">
      <w:pPr>
        <w:rPr>
          <w:rFonts w:ascii="Garamond" w:hAnsi="Garamond"/>
          <w:sz w:val="24"/>
          <w:szCs w:val="24"/>
        </w:rPr>
      </w:pPr>
      <w:r w:rsidRPr="00234C58">
        <w:rPr>
          <w:rFonts w:ascii="Garamond" w:hAnsi="Garamond"/>
          <w:sz w:val="24"/>
          <w:szCs w:val="24"/>
        </w:rPr>
        <w:t xml:space="preserve">The permit application identified applicable requirements: non-applicable requirements for individual or specific emission units were not listed.  </w:t>
      </w:r>
      <w:r w:rsidR="00E80C02">
        <w:rPr>
          <w:rFonts w:ascii="Garamond" w:hAnsi="Garamond"/>
          <w:sz w:val="24"/>
          <w:szCs w:val="24"/>
        </w:rPr>
        <w:t>DEQ</w:t>
      </w:r>
      <w:r w:rsidRPr="00234C58">
        <w:rPr>
          <w:rFonts w:ascii="Garamond" w:hAnsi="Garamond"/>
          <w:sz w:val="24"/>
          <w:szCs w:val="24"/>
        </w:rPr>
        <w:t xml:space="preserve"> has listed all non-applicable requirements in Section IV.</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_Ref391385456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A</w:t>
      </w:r>
      <w:r w:rsidR="00A82820" w:rsidRPr="00234C58">
        <w:rPr>
          <w:rFonts w:ascii="Garamond" w:hAnsi="Garamond"/>
          <w:sz w:val="24"/>
          <w:szCs w:val="24"/>
        </w:rPr>
        <w:fldChar w:fldCharType="end"/>
      </w:r>
      <w:r w:rsidRPr="00234C58">
        <w:rPr>
          <w:rFonts w:ascii="Garamond" w:hAnsi="Garamond"/>
          <w:sz w:val="24"/>
          <w:szCs w:val="24"/>
        </w:rPr>
        <w:t>, these requirements relate to each specific unit, as well as facility wide</w:t>
      </w:r>
      <w:r w:rsidR="00104B7D">
        <w:rPr>
          <w:rFonts w:ascii="Garamond" w:hAnsi="Garamond"/>
          <w:sz w:val="24"/>
          <w:szCs w:val="24"/>
        </w:rPr>
        <w:t>.</w:t>
      </w:r>
    </w:p>
    <w:p w14:paraId="168AB28A" w14:textId="77777777" w:rsidR="00B07DF3" w:rsidRPr="00234C58" w:rsidRDefault="00B07DF3" w:rsidP="00B07DF3">
      <w:pPr>
        <w:rPr>
          <w:rFonts w:ascii="Garamond" w:hAnsi="Garamond"/>
          <w:sz w:val="24"/>
          <w:szCs w:val="24"/>
        </w:rPr>
      </w:pPr>
    </w:p>
    <w:p w14:paraId="61F0144C" w14:textId="77777777" w:rsidR="002D2B86" w:rsidRPr="00234C58" w:rsidRDefault="002D2B86">
      <w:pPr>
        <w:pStyle w:val="Heading1"/>
        <w:numPr>
          <w:ilvl w:val="0"/>
          <w:numId w:val="0"/>
        </w:numPr>
        <w:tabs>
          <w:tab w:val="left" w:pos="1800"/>
        </w:tabs>
        <w:rPr>
          <w:rFonts w:ascii="Garamond" w:hAnsi="Garamond"/>
          <w:sz w:val="24"/>
          <w:szCs w:val="24"/>
        </w:rPr>
      </w:pPr>
      <w:r w:rsidRPr="00234C58">
        <w:rPr>
          <w:rFonts w:ascii="Garamond" w:hAnsi="Garamond"/>
          <w:sz w:val="24"/>
          <w:szCs w:val="24"/>
        </w:rPr>
        <w:br w:type="page"/>
      </w:r>
      <w:bookmarkStart w:id="68" w:name="_Toc451258718"/>
      <w:r w:rsidR="00762A04">
        <w:rPr>
          <w:rFonts w:ascii="Garamond" w:hAnsi="Garamond"/>
          <w:sz w:val="24"/>
          <w:szCs w:val="24"/>
        </w:rPr>
        <w:lastRenderedPageBreak/>
        <w:t>SECTION V.</w:t>
      </w:r>
      <w:r w:rsidR="00B377D8">
        <w:rPr>
          <w:rFonts w:ascii="Garamond" w:hAnsi="Garamond"/>
          <w:sz w:val="24"/>
          <w:szCs w:val="24"/>
        </w:rPr>
        <w:t xml:space="preserve">  </w:t>
      </w:r>
      <w:r w:rsidRPr="00234C58">
        <w:rPr>
          <w:rFonts w:ascii="Garamond" w:hAnsi="Garamond"/>
          <w:sz w:val="24"/>
          <w:szCs w:val="24"/>
        </w:rPr>
        <w:t>GENERAL PERMIT CONDITIONS</w:t>
      </w:r>
      <w:bookmarkEnd w:id="68"/>
    </w:p>
    <w:p w14:paraId="5247A257" w14:textId="77777777" w:rsidR="002D2B86" w:rsidRPr="00234C58" w:rsidRDefault="002D2B86">
      <w:pPr>
        <w:rPr>
          <w:rFonts w:ascii="Garamond" w:hAnsi="Garamond"/>
          <w:sz w:val="24"/>
          <w:szCs w:val="24"/>
        </w:rPr>
      </w:pPr>
    </w:p>
    <w:p w14:paraId="212BD1AD" w14:textId="77777777" w:rsidR="002D2B86" w:rsidRPr="00234C58" w:rsidRDefault="002D2B86">
      <w:pPr>
        <w:pStyle w:val="Heading2"/>
        <w:rPr>
          <w:rFonts w:ascii="Garamond" w:hAnsi="Garamond"/>
          <w:sz w:val="24"/>
          <w:szCs w:val="24"/>
        </w:rPr>
      </w:pPr>
      <w:bookmarkStart w:id="69" w:name="_Toc16993294"/>
      <w:bookmarkStart w:id="70" w:name="_Toc451258719"/>
      <w:r w:rsidRPr="00234C58">
        <w:rPr>
          <w:rFonts w:ascii="Garamond" w:hAnsi="Garamond"/>
          <w:sz w:val="24"/>
          <w:szCs w:val="24"/>
        </w:rPr>
        <w:t>Compliance Requirements</w:t>
      </w:r>
      <w:bookmarkEnd w:id="69"/>
      <w:bookmarkEnd w:id="70"/>
    </w:p>
    <w:p w14:paraId="2917AD2B" w14:textId="77777777" w:rsidR="002D2B86" w:rsidRPr="00234C58" w:rsidRDefault="002D2B86">
      <w:pPr>
        <w:ind w:left="360"/>
        <w:rPr>
          <w:rFonts w:ascii="Garamond" w:hAnsi="Garamond"/>
          <w:sz w:val="24"/>
          <w:szCs w:val="24"/>
          <w:u w:val="single"/>
        </w:rPr>
      </w:pPr>
      <w:r w:rsidRPr="00234C58">
        <w:rPr>
          <w:rFonts w:ascii="Garamond" w:hAnsi="Garamond"/>
          <w:sz w:val="24"/>
          <w:szCs w:val="24"/>
          <w:u w:val="single"/>
        </w:rPr>
        <w:t>ARM 17.8, Subchapter 12, Operating Permit Program §1210(2)(</w:t>
      </w:r>
      <w:proofErr w:type="gramStart"/>
      <w:r w:rsidRPr="00234C58">
        <w:rPr>
          <w:rFonts w:ascii="Garamond" w:hAnsi="Garamond"/>
          <w:sz w:val="24"/>
          <w:szCs w:val="24"/>
          <w:u w:val="single"/>
        </w:rPr>
        <w:t>a)-(c)&amp;</w:t>
      </w:r>
      <w:proofErr w:type="gramEnd"/>
      <w:r w:rsidRPr="00234C58">
        <w:rPr>
          <w:rFonts w:ascii="Garamond" w:hAnsi="Garamond"/>
          <w:sz w:val="24"/>
          <w:szCs w:val="24"/>
          <w:u w:val="single"/>
        </w:rPr>
        <w:t>(e), §1206(6)(</w:t>
      </w:r>
      <w:proofErr w:type="gramStart"/>
      <w:r w:rsidRPr="00234C58">
        <w:rPr>
          <w:rFonts w:ascii="Garamond" w:hAnsi="Garamond"/>
          <w:sz w:val="24"/>
          <w:szCs w:val="24"/>
          <w:u w:val="single"/>
        </w:rPr>
        <w:t>c)&amp;</w:t>
      </w:r>
      <w:proofErr w:type="gramEnd"/>
      <w:r w:rsidRPr="00234C58">
        <w:rPr>
          <w:rFonts w:ascii="Garamond" w:hAnsi="Garamond"/>
          <w:sz w:val="24"/>
          <w:szCs w:val="24"/>
          <w:u w:val="single"/>
        </w:rPr>
        <w:t>(b)</w:t>
      </w:r>
    </w:p>
    <w:p w14:paraId="0C5B23DD" w14:textId="77777777" w:rsidR="002D2B86" w:rsidRPr="00234C58" w:rsidRDefault="002D2B86" w:rsidP="008C49F5">
      <w:pPr>
        <w:rPr>
          <w:rFonts w:ascii="Garamond" w:hAnsi="Garamond"/>
          <w:sz w:val="24"/>
          <w:szCs w:val="24"/>
        </w:rPr>
      </w:pPr>
    </w:p>
    <w:p w14:paraId="1F7B9593" w14:textId="77777777" w:rsidR="002D2B86" w:rsidRPr="00234C58" w:rsidRDefault="002D2B86" w:rsidP="002D2B86">
      <w:pPr>
        <w:numPr>
          <w:ilvl w:val="0"/>
          <w:numId w:val="20"/>
        </w:numPr>
        <w:tabs>
          <w:tab w:val="clear" w:pos="864"/>
          <w:tab w:val="num" w:pos="900"/>
        </w:tabs>
        <w:ind w:left="900" w:hanging="540"/>
        <w:rPr>
          <w:rFonts w:ascii="Garamond" w:hAnsi="Garamond"/>
          <w:sz w:val="24"/>
          <w:szCs w:val="24"/>
        </w:rPr>
      </w:pPr>
      <w:r w:rsidRPr="00234C58">
        <w:rPr>
          <w:rFonts w:ascii="Garamond" w:hAnsi="Garamond"/>
          <w:sz w:val="24"/>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6325FC65" w14:textId="77777777" w:rsidR="002D2B86" w:rsidRPr="00234C58" w:rsidRDefault="002D2B86" w:rsidP="008C49F5">
      <w:pPr>
        <w:rPr>
          <w:rFonts w:ascii="Garamond" w:hAnsi="Garamond"/>
          <w:sz w:val="24"/>
          <w:szCs w:val="24"/>
        </w:rPr>
      </w:pPr>
    </w:p>
    <w:p w14:paraId="4350A048" w14:textId="77777777" w:rsidR="002D2B86" w:rsidRPr="00234C58" w:rsidRDefault="002D2B86" w:rsidP="002D2B86">
      <w:pPr>
        <w:numPr>
          <w:ilvl w:val="0"/>
          <w:numId w:val="20"/>
        </w:numPr>
        <w:tabs>
          <w:tab w:val="clear" w:pos="864"/>
          <w:tab w:val="num" w:pos="900"/>
        </w:tabs>
        <w:ind w:left="900" w:hanging="540"/>
        <w:rPr>
          <w:rFonts w:ascii="Garamond" w:hAnsi="Garamond"/>
          <w:sz w:val="24"/>
          <w:szCs w:val="24"/>
        </w:rPr>
      </w:pPr>
      <w:r w:rsidRPr="00234C58">
        <w:rPr>
          <w:rFonts w:ascii="Garamond" w:hAnsi="Garamond"/>
          <w:sz w:val="24"/>
          <w:szCs w:val="24"/>
        </w:rPr>
        <w:t>The filing of a request by the permittee for a permit modification, revocation and reissuance, or termination, or of a notification of planned changes or anticipated noncompliance does not stay any permit condition.</w:t>
      </w:r>
    </w:p>
    <w:p w14:paraId="0721D216" w14:textId="77777777" w:rsidR="002D2B86" w:rsidRPr="00234C58" w:rsidRDefault="002D2B86">
      <w:pPr>
        <w:rPr>
          <w:rFonts w:ascii="Garamond" w:hAnsi="Garamond"/>
          <w:sz w:val="24"/>
          <w:szCs w:val="24"/>
        </w:rPr>
      </w:pPr>
    </w:p>
    <w:p w14:paraId="378546FF" w14:textId="29A788B7" w:rsidR="002D2B86" w:rsidRPr="00234C58" w:rsidRDefault="002D2B86" w:rsidP="002D2B86">
      <w:pPr>
        <w:numPr>
          <w:ilvl w:val="0"/>
          <w:numId w:val="20"/>
        </w:numPr>
        <w:tabs>
          <w:tab w:val="clear" w:pos="864"/>
          <w:tab w:val="num" w:pos="900"/>
        </w:tabs>
        <w:ind w:left="900" w:hanging="540"/>
        <w:rPr>
          <w:rFonts w:ascii="Garamond" w:hAnsi="Garamond"/>
          <w:sz w:val="24"/>
          <w:szCs w:val="24"/>
        </w:rPr>
      </w:pPr>
      <w:r w:rsidRPr="00234C58">
        <w:rPr>
          <w:rFonts w:ascii="Garamond" w:hAnsi="Garamond"/>
          <w:sz w:val="24"/>
          <w:szCs w:val="24"/>
        </w:rPr>
        <w:t xml:space="preserve">It shall not be a defense for a permittee in an enforcement action that it would have been necessary to halt or reduce the permitted activity </w:t>
      </w:r>
      <w:r w:rsidR="00E80C02" w:rsidRPr="00234C58">
        <w:rPr>
          <w:rFonts w:ascii="Garamond" w:hAnsi="Garamond"/>
          <w:sz w:val="24"/>
          <w:szCs w:val="24"/>
        </w:rPr>
        <w:t>to</w:t>
      </w:r>
      <w:r w:rsidRPr="00234C58">
        <w:rPr>
          <w:rFonts w:ascii="Garamond" w:hAnsi="Garamond"/>
          <w:sz w:val="24"/>
          <w:szCs w:val="24"/>
        </w:rPr>
        <w:t xml:space="preserve"> maintain compliance with the conditions of the permit.  If appropriate, this factor may be considered as a mitigating factor in assessing a penalty for noncompliance with an applicable requirement if the source demonstrates that both the health, safety or environmental impacts of halting or reducing operations would be more serious than the impacts of continuing operations, and that such health, safety or environmental impacts were unforeseeable and could not have otherwise been avoided.</w:t>
      </w:r>
    </w:p>
    <w:p w14:paraId="0F017689" w14:textId="77777777" w:rsidR="002D2B86" w:rsidRPr="00234C58" w:rsidRDefault="002D2B86">
      <w:pPr>
        <w:rPr>
          <w:rFonts w:ascii="Garamond" w:hAnsi="Garamond"/>
          <w:sz w:val="24"/>
          <w:szCs w:val="24"/>
        </w:rPr>
      </w:pPr>
    </w:p>
    <w:p w14:paraId="462D2DB3" w14:textId="3982432D" w:rsidR="002D2B86" w:rsidRPr="00234C58" w:rsidRDefault="002D2B86" w:rsidP="002D2B86">
      <w:pPr>
        <w:numPr>
          <w:ilvl w:val="0"/>
          <w:numId w:val="20"/>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permittee shall furnish to </w:t>
      </w:r>
      <w:r w:rsidR="00E80C02">
        <w:rPr>
          <w:rFonts w:ascii="Garamond" w:hAnsi="Garamond"/>
          <w:sz w:val="24"/>
          <w:szCs w:val="24"/>
        </w:rPr>
        <w:t>DEQ</w:t>
      </w:r>
      <w:r w:rsidRPr="00234C58">
        <w:rPr>
          <w:rFonts w:ascii="Garamond" w:hAnsi="Garamond"/>
          <w:sz w:val="24"/>
          <w:szCs w:val="24"/>
        </w:rPr>
        <w:t xml:space="preserve">, within a reasonable time set by </w:t>
      </w:r>
      <w:r w:rsidR="00E80C02">
        <w:rPr>
          <w:rFonts w:ascii="Garamond" w:hAnsi="Garamond"/>
          <w:sz w:val="24"/>
          <w:szCs w:val="24"/>
        </w:rPr>
        <w:t>DEQ</w:t>
      </w:r>
      <w:r w:rsidRPr="00234C58">
        <w:rPr>
          <w:rFonts w:ascii="Garamond" w:hAnsi="Garamond"/>
          <w:sz w:val="24"/>
          <w:szCs w:val="24"/>
        </w:rPr>
        <w:t xml:space="preserve"> (not to be less than 15 days), any information that </w:t>
      </w:r>
      <w:r w:rsidR="00E80C02">
        <w:rPr>
          <w:rFonts w:ascii="Garamond" w:hAnsi="Garamond"/>
          <w:sz w:val="24"/>
          <w:szCs w:val="24"/>
        </w:rPr>
        <w:t>DEQ</w:t>
      </w:r>
      <w:r w:rsidRPr="00234C58">
        <w:rPr>
          <w:rFonts w:ascii="Garamond" w:hAnsi="Garamond"/>
          <w:sz w:val="24"/>
          <w:szCs w:val="24"/>
        </w:rPr>
        <w:t xml:space="preserve"> may request in writing to determine whether cause exists for modifying, revoking and reissuing, or terminating the permit, or to determine compliance with the permit.  Upon request, the permittee shall also furnish to </w:t>
      </w:r>
      <w:r w:rsidR="00E80C02">
        <w:rPr>
          <w:rFonts w:ascii="Garamond" w:hAnsi="Garamond"/>
          <w:sz w:val="24"/>
          <w:szCs w:val="24"/>
        </w:rPr>
        <w:t>DEQ</w:t>
      </w:r>
      <w:r w:rsidRPr="00234C58">
        <w:rPr>
          <w:rFonts w:ascii="Garamond" w:hAnsi="Garamond"/>
          <w:sz w:val="24"/>
          <w:szCs w:val="24"/>
        </w:rPr>
        <w:t xml:space="preserve"> copies of those records that are required to be kept pursuant to the terms of the permit.  This subsection does not impair or otherwise limit the right of the permittee to assert the confidentiality of the information requested by </w:t>
      </w:r>
      <w:r w:rsidR="00E80C02">
        <w:rPr>
          <w:rFonts w:ascii="Garamond" w:hAnsi="Garamond"/>
          <w:sz w:val="24"/>
          <w:szCs w:val="24"/>
        </w:rPr>
        <w:t>DEQ</w:t>
      </w:r>
      <w:r w:rsidRPr="00234C58">
        <w:rPr>
          <w:rFonts w:ascii="Garamond" w:hAnsi="Garamond"/>
          <w:sz w:val="24"/>
          <w:szCs w:val="24"/>
        </w:rPr>
        <w:t>, as provided in 75-2-105, MCA.</w:t>
      </w:r>
    </w:p>
    <w:p w14:paraId="4E3F1441" w14:textId="77777777" w:rsidR="002D2B86" w:rsidRPr="00234C58" w:rsidRDefault="002D2B86">
      <w:pPr>
        <w:rPr>
          <w:rFonts w:ascii="Garamond" w:hAnsi="Garamond"/>
          <w:sz w:val="24"/>
          <w:szCs w:val="24"/>
        </w:rPr>
      </w:pPr>
    </w:p>
    <w:p w14:paraId="64F8CE7D" w14:textId="77777777" w:rsidR="002D2B86" w:rsidRPr="00234C58" w:rsidRDefault="002D2B86" w:rsidP="002D2B86">
      <w:pPr>
        <w:numPr>
          <w:ilvl w:val="0"/>
          <w:numId w:val="20"/>
        </w:numPr>
        <w:tabs>
          <w:tab w:val="clear" w:pos="864"/>
          <w:tab w:val="num" w:pos="900"/>
        </w:tabs>
        <w:ind w:left="900" w:hanging="540"/>
        <w:rPr>
          <w:rFonts w:ascii="Garamond" w:hAnsi="Garamond"/>
          <w:sz w:val="24"/>
          <w:szCs w:val="24"/>
        </w:rPr>
      </w:pPr>
      <w:r w:rsidRPr="00234C58">
        <w:rPr>
          <w:rFonts w:ascii="Garamond" w:hAnsi="Garamond"/>
          <w:sz w:val="24"/>
          <w:szCs w:val="24"/>
        </w:rPr>
        <w:t>Any schedule of compliance for applicable requirements with which the source is not in compliance with at the time of permit issuance shall be supplemental to, and shall not sanction noncompliance with, the applicable requirements on which it was based.</w:t>
      </w:r>
    </w:p>
    <w:p w14:paraId="38167930" w14:textId="77777777" w:rsidR="002D2B86" w:rsidRPr="00234C58" w:rsidRDefault="002D2B86">
      <w:pPr>
        <w:rPr>
          <w:rFonts w:ascii="Garamond" w:hAnsi="Garamond"/>
          <w:sz w:val="24"/>
          <w:szCs w:val="24"/>
        </w:rPr>
      </w:pPr>
    </w:p>
    <w:p w14:paraId="5133EFDE" w14:textId="269A42F1" w:rsidR="002D2B86" w:rsidRPr="00234C58" w:rsidRDefault="002D2B86" w:rsidP="002D2B86">
      <w:pPr>
        <w:numPr>
          <w:ilvl w:val="0"/>
          <w:numId w:val="20"/>
        </w:numPr>
        <w:tabs>
          <w:tab w:val="clear" w:pos="864"/>
          <w:tab w:val="num" w:pos="900"/>
        </w:tabs>
        <w:ind w:left="900" w:hanging="540"/>
        <w:rPr>
          <w:rFonts w:ascii="Garamond" w:hAnsi="Garamond"/>
          <w:sz w:val="24"/>
          <w:szCs w:val="24"/>
        </w:rPr>
      </w:pPr>
      <w:r w:rsidRPr="00234C58">
        <w:rPr>
          <w:rFonts w:ascii="Garamond" w:hAnsi="Garamond"/>
          <w:sz w:val="24"/>
          <w:szCs w:val="24"/>
        </w:rPr>
        <w:t xml:space="preserve">For applicable requirements that will become effective during the permit term, the source shall meet such requirements on a timely basis unless a more detailed plan or schedule is required by the applicable requirement or </w:t>
      </w:r>
      <w:r w:rsidR="00E80C02">
        <w:rPr>
          <w:rFonts w:ascii="Garamond" w:hAnsi="Garamond"/>
          <w:sz w:val="24"/>
          <w:szCs w:val="24"/>
        </w:rPr>
        <w:t>DEQ</w:t>
      </w:r>
      <w:r w:rsidRPr="00234C58">
        <w:rPr>
          <w:rFonts w:ascii="Garamond" w:hAnsi="Garamond"/>
          <w:sz w:val="24"/>
          <w:szCs w:val="24"/>
        </w:rPr>
        <w:t>.</w:t>
      </w:r>
    </w:p>
    <w:p w14:paraId="5085F1C9" w14:textId="77777777" w:rsidR="002D2B86" w:rsidRPr="00234C58" w:rsidRDefault="002D2B86">
      <w:pPr>
        <w:rPr>
          <w:rFonts w:ascii="Garamond" w:hAnsi="Garamond"/>
          <w:sz w:val="24"/>
          <w:szCs w:val="24"/>
        </w:rPr>
      </w:pPr>
    </w:p>
    <w:p w14:paraId="3D999991" w14:textId="77777777" w:rsidR="002D2B86" w:rsidRPr="00234C58" w:rsidRDefault="002D2B86">
      <w:pPr>
        <w:pStyle w:val="Heading2"/>
        <w:rPr>
          <w:rFonts w:ascii="Garamond" w:hAnsi="Garamond"/>
          <w:sz w:val="24"/>
          <w:szCs w:val="24"/>
        </w:rPr>
      </w:pPr>
      <w:bookmarkStart w:id="71" w:name="_Toc16993295"/>
      <w:bookmarkStart w:id="72" w:name="_Ref391385303"/>
      <w:bookmarkStart w:id="73" w:name="_Ref391385322"/>
      <w:bookmarkStart w:id="74" w:name="_Ref391385333"/>
      <w:bookmarkStart w:id="75" w:name="_Ref391385427"/>
      <w:bookmarkStart w:id="76" w:name="_Toc451258720"/>
      <w:r w:rsidRPr="00234C58">
        <w:rPr>
          <w:rFonts w:ascii="Garamond" w:hAnsi="Garamond"/>
          <w:sz w:val="24"/>
          <w:szCs w:val="24"/>
        </w:rPr>
        <w:t>Certification Requirements</w:t>
      </w:r>
      <w:bookmarkEnd w:id="71"/>
      <w:bookmarkEnd w:id="72"/>
      <w:bookmarkEnd w:id="73"/>
      <w:bookmarkEnd w:id="74"/>
      <w:bookmarkEnd w:id="75"/>
      <w:bookmarkEnd w:id="76"/>
    </w:p>
    <w:p w14:paraId="48A51895" w14:textId="77777777" w:rsidR="002D2B86" w:rsidRPr="00234C58" w:rsidRDefault="002D2B86">
      <w:pPr>
        <w:ind w:left="360"/>
        <w:rPr>
          <w:rFonts w:ascii="Garamond" w:hAnsi="Garamond"/>
          <w:sz w:val="24"/>
          <w:szCs w:val="24"/>
          <w:u w:val="single"/>
        </w:rPr>
      </w:pPr>
      <w:r w:rsidRPr="00234C58">
        <w:rPr>
          <w:rFonts w:ascii="Garamond" w:hAnsi="Garamond"/>
          <w:sz w:val="24"/>
          <w:szCs w:val="24"/>
          <w:u w:val="single"/>
        </w:rPr>
        <w:t>ARM 17.8, Subchapter 12, Operating Permit Program §1207 and §1213(7)(</w:t>
      </w:r>
      <w:proofErr w:type="gramStart"/>
      <w:r w:rsidRPr="00234C58">
        <w:rPr>
          <w:rFonts w:ascii="Garamond" w:hAnsi="Garamond"/>
          <w:sz w:val="24"/>
          <w:szCs w:val="24"/>
          <w:u w:val="single"/>
        </w:rPr>
        <w:t>a)&amp;</w:t>
      </w:r>
      <w:proofErr w:type="gramEnd"/>
      <w:r w:rsidRPr="00234C58">
        <w:rPr>
          <w:rFonts w:ascii="Garamond" w:hAnsi="Garamond"/>
          <w:sz w:val="24"/>
          <w:szCs w:val="24"/>
          <w:u w:val="single"/>
        </w:rPr>
        <w:t>(c)-(d)</w:t>
      </w:r>
    </w:p>
    <w:p w14:paraId="00ACDBDB" w14:textId="77777777" w:rsidR="002D2B86" w:rsidRPr="00234C58" w:rsidRDefault="002D2B86" w:rsidP="008C49F5">
      <w:pPr>
        <w:rPr>
          <w:rFonts w:ascii="Garamond" w:hAnsi="Garamond"/>
          <w:sz w:val="24"/>
          <w:szCs w:val="24"/>
          <w:u w:val="single"/>
        </w:rPr>
      </w:pPr>
    </w:p>
    <w:p w14:paraId="027B1E3B" w14:textId="77777777" w:rsidR="002D2B86" w:rsidRPr="007745EE" w:rsidRDefault="002D2B86" w:rsidP="007745EE">
      <w:pPr>
        <w:numPr>
          <w:ilvl w:val="0"/>
          <w:numId w:val="19"/>
        </w:numPr>
        <w:tabs>
          <w:tab w:val="clear" w:pos="864"/>
          <w:tab w:val="num" w:pos="900"/>
        </w:tabs>
        <w:ind w:left="900" w:hanging="540"/>
        <w:rPr>
          <w:rFonts w:ascii="Garamond" w:hAnsi="Garamond"/>
          <w:sz w:val="24"/>
          <w:szCs w:val="24"/>
        </w:rPr>
      </w:pPr>
      <w:r w:rsidRPr="00234C58">
        <w:rPr>
          <w:rFonts w:ascii="Garamond" w:hAnsi="Garamond"/>
          <w:sz w:val="24"/>
          <w:szCs w:val="24"/>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48435D5B" w14:textId="77777777" w:rsidR="002D2B86" w:rsidRPr="00234C58" w:rsidRDefault="002D2B86" w:rsidP="002D2B86">
      <w:pPr>
        <w:numPr>
          <w:ilvl w:val="0"/>
          <w:numId w:val="19"/>
        </w:numPr>
        <w:tabs>
          <w:tab w:val="clear" w:pos="864"/>
          <w:tab w:val="num" w:pos="900"/>
        </w:tabs>
        <w:ind w:left="900" w:hanging="540"/>
        <w:rPr>
          <w:rFonts w:ascii="Garamond" w:hAnsi="Garamond"/>
          <w:sz w:val="24"/>
          <w:szCs w:val="24"/>
        </w:rPr>
      </w:pPr>
      <w:r w:rsidRPr="00234C58">
        <w:rPr>
          <w:rFonts w:ascii="Garamond" w:hAnsi="Garamond"/>
          <w:sz w:val="24"/>
          <w:szCs w:val="24"/>
        </w:rPr>
        <w:lastRenderedPageBreak/>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5B613991" w14:textId="77777777" w:rsidR="002D2B86" w:rsidRPr="00234C58" w:rsidRDefault="002D2B86">
      <w:pPr>
        <w:rPr>
          <w:rFonts w:ascii="Garamond" w:hAnsi="Garamond"/>
          <w:sz w:val="24"/>
          <w:szCs w:val="24"/>
        </w:rPr>
      </w:pPr>
    </w:p>
    <w:p w14:paraId="3BEA6889" w14:textId="77777777" w:rsidR="002D2B86" w:rsidRPr="00234C58" w:rsidRDefault="002D2B86" w:rsidP="002D2B86">
      <w:pPr>
        <w:numPr>
          <w:ilvl w:val="0"/>
          <w:numId w:val="19"/>
        </w:numPr>
        <w:tabs>
          <w:tab w:val="clear" w:pos="864"/>
          <w:tab w:val="num" w:pos="900"/>
        </w:tabs>
        <w:ind w:left="900" w:hanging="540"/>
        <w:rPr>
          <w:rFonts w:ascii="Garamond" w:hAnsi="Garamond"/>
          <w:sz w:val="24"/>
          <w:szCs w:val="24"/>
        </w:rPr>
      </w:pPr>
      <w:r w:rsidRPr="00234C58">
        <w:rPr>
          <w:rFonts w:ascii="Garamond" w:hAnsi="Garamond"/>
          <w:sz w:val="24"/>
          <w:szCs w:val="24"/>
        </w:rPr>
        <w:t>Compliance certifications shall include the following:</w:t>
      </w:r>
    </w:p>
    <w:p w14:paraId="2AB92916" w14:textId="77777777" w:rsidR="002D2B86" w:rsidRPr="00234C58" w:rsidRDefault="002D2B86">
      <w:pPr>
        <w:rPr>
          <w:rFonts w:ascii="Garamond" w:hAnsi="Garamond"/>
          <w:sz w:val="24"/>
          <w:szCs w:val="24"/>
        </w:rPr>
      </w:pPr>
    </w:p>
    <w:p w14:paraId="1C69F840" w14:textId="77777777" w:rsidR="002D2B86" w:rsidRPr="00234C58" w:rsidRDefault="002D2B86" w:rsidP="002D2B86">
      <w:pPr>
        <w:numPr>
          <w:ilvl w:val="0"/>
          <w:numId w:val="21"/>
        </w:numPr>
        <w:tabs>
          <w:tab w:val="clear" w:pos="1296"/>
          <w:tab w:val="num" w:pos="1260"/>
        </w:tabs>
        <w:ind w:left="1260" w:hanging="360"/>
        <w:rPr>
          <w:rFonts w:ascii="Garamond" w:hAnsi="Garamond"/>
          <w:sz w:val="24"/>
          <w:szCs w:val="24"/>
        </w:rPr>
      </w:pPr>
      <w:r w:rsidRPr="00234C58">
        <w:rPr>
          <w:rFonts w:ascii="Garamond" w:hAnsi="Garamond"/>
          <w:sz w:val="24"/>
          <w:szCs w:val="24"/>
        </w:rPr>
        <w:t>The identification of each term or condition of the permit that is the basis of the certification;</w:t>
      </w:r>
    </w:p>
    <w:p w14:paraId="28657F20" w14:textId="77777777" w:rsidR="002D2B86" w:rsidRPr="00234C58" w:rsidRDefault="002D2B86" w:rsidP="008C49F5">
      <w:pPr>
        <w:rPr>
          <w:rFonts w:ascii="Garamond" w:hAnsi="Garamond"/>
          <w:sz w:val="24"/>
          <w:szCs w:val="24"/>
        </w:rPr>
      </w:pPr>
    </w:p>
    <w:p w14:paraId="58CABA3A" w14:textId="77777777" w:rsidR="002D2B86" w:rsidRPr="00234C58" w:rsidRDefault="002D2B86" w:rsidP="002D2B86">
      <w:pPr>
        <w:numPr>
          <w:ilvl w:val="0"/>
          <w:numId w:val="21"/>
        </w:numPr>
        <w:tabs>
          <w:tab w:val="clear" w:pos="1296"/>
          <w:tab w:val="num" w:pos="1260"/>
        </w:tabs>
        <w:ind w:left="1260" w:hanging="360"/>
        <w:rPr>
          <w:rFonts w:ascii="Garamond" w:hAnsi="Garamond"/>
          <w:sz w:val="24"/>
          <w:szCs w:val="24"/>
        </w:rPr>
      </w:pPr>
      <w:r w:rsidRPr="00234C58">
        <w:rPr>
          <w:rFonts w:ascii="Garamond" w:hAnsi="Garamond"/>
          <w:sz w:val="24"/>
          <w:szCs w:val="24"/>
        </w:rPr>
        <w:t>The identification of the method(s) or other means used by the owner or operator for determining the status of compliance with each term and condition during the certification period, consistent with ARM 17.8.1212;</w:t>
      </w:r>
    </w:p>
    <w:p w14:paraId="74572779" w14:textId="77777777" w:rsidR="002D2B86" w:rsidRPr="00234C58" w:rsidRDefault="002D2B86">
      <w:pPr>
        <w:rPr>
          <w:rFonts w:ascii="Garamond" w:hAnsi="Garamond"/>
          <w:sz w:val="24"/>
          <w:szCs w:val="24"/>
        </w:rPr>
      </w:pPr>
    </w:p>
    <w:p w14:paraId="4E923615" w14:textId="77777777" w:rsidR="002D2B86" w:rsidRPr="00234C58" w:rsidRDefault="002D2B86" w:rsidP="002D2B86">
      <w:pPr>
        <w:numPr>
          <w:ilvl w:val="0"/>
          <w:numId w:val="21"/>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status of compliance with each term and condition for the period covered by the certification, </w:t>
      </w:r>
      <w:r w:rsidRPr="00234C58">
        <w:rPr>
          <w:rFonts w:ascii="Garamond" w:hAnsi="Garamond"/>
          <w:i/>
          <w:iCs/>
          <w:sz w:val="24"/>
          <w:szCs w:val="24"/>
        </w:rPr>
        <w:t>including whether compliance during the period was continuous or intermittent</w:t>
      </w:r>
      <w:r w:rsidRPr="00234C58">
        <w:rPr>
          <w:rFonts w:ascii="Garamond" w:hAnsi="Garamond"/>
          <w:sz w:val="24"/>
          <w:szCs w:val="24"/>
        </w:rPr>
        <w:t xml:space="preserve"> (based on the method or means identified in ARM 17.8.1213(7)(c)(ii), as described above); and</w:t>
      </w:r>
    </w:p>
    <w:p w14:paraId="5A319779" w14:textId="77777777" w:rsidR="002D2B86" w:rsidRPr="00234C58" w:rsidRDefault="002D2B86">
      <w:pPr>
        <w:rPr>
          <w:rFonts w:ascii="Garamond" w:hAnsi="Garamond"/>
          <w:sz w:val="24"/>
          <w:szCs w:val="24"/>
        </w:rPr>
      </w:pPr>
    </w:p>
    <w:p w14:paraId="3B8CE09D" w14:textId="181DE8EC" w:rsidR="002D2B86" w:rsidRPr="00234C58" w:rsidRDefault="002D2B86" w:rsidP="00B10F62">
      <w:pPr>
        <w:numPr>
          <w:ilvl w:val="0"/>
          <w:numId w:val="21"/>
        </w:numPr>
        <w:tabs>
          <w:tab w:val="clear" w:pos="1296"/>
        </w:tabs>
        <w:ind w:left="1260" w:hanging="360"/>
        <w:rPr>
          <w:rFonts w:ascii="Garamond" w:hAnsi="Garamond"/>
          <w:sz w:val="24"/>
          <w:szCs w:val="24"/>
        </w:rPr>
      </w:pPr>
      <w:r w:rsidRPr="00234C58">
        <w:rPr>
          <w:rFonts w:ascii="Garamond" w:hAnsi="Garamond"/>
          <w:sz w:val="24"/>
          <w:szCs w:val="24"/>
        </w:rPr>
        <w:t xml:space="preserve">Such other facts as </w:t>
      </w:r>
      <w:r w:rsidR="00E80C02">
        <w:rPr>
          <w:rFonts w:ascii="Garamond" w:hAnsi="Garamond"/>
          <w:sz w:val="24"/>
          <w:szCs w:val="24"/>
        </w:rPr>
        <w:t>DEQ</w:t>
      </w:r>
      <w:r w:rsidRPr="00234C58">
        <w:rPr>
          <w:rFonts w:ascii="Garamond" w:hAnsi="Garamond"/>
          <w:sz w:val="24"/>
          <w:szCs w:val="24"/>
        </w:rPr>
        <w:t xml:space="preserve"> may require </w:t>
      </w:r>
      <w:r w:rsidR="002F28DC">
        <w:rPr>
          <w:rFonts w:ascii="Garamond" w:hAnsi="Garamond"/>
          <w:sz w:val="24"/>
          <w:szCs w:val="24"/>
        </w:rPr>
        <w:t>for determining</w:t>
      </w:r>
      <w:r w:rsidRPr="00234C58">
        <w:rPr>
          <w:rFonts w:ascii="Garamond" w:hAnsi="Garamond"/>
          <w:sz w:val="24"/>
          <w:szCs w:val="24"/>
        </w:rPr>
        <w:t xml:space="preserve"> the compliance status of the source.</w:t>
      </w:r>
    </w:p>
    <w:p w14:paraId="2691B0D7" w14:textId="77777777" w:rsidR="002D2B86" w:rsidRPr="00234C58" w:rsidRDefault="002D2B86">
      <w:pPr>
        <w:rPr>
          <w:rFonts w:ascii="Garamond" w:hAnsi="Garamond"/>
          <w:sz w:val="24"/>
          <w:szCs w:val="24"/>
        </w:rPr>
      </w:pPr>
    </w:p>
    <w:p w14:paraId="3E39FEB9" w14:textId="351CEE0A" w:rsidR="002D2B86" w:rsidRPr="00234C58" w:rsidRDefault="002D2B86" w:rsidP="002D2B86">
      <w:pPr>
        <w:numPr>
          <w:ilvl w:val="0"/>
          <w:numId w:val="19"/>
        </w:numPr>
        <w:tabs>
          <w:tab w:val="clear" w:pos="864"/>
          <w:tab w:val="num" w:pos="900"/>
        </w:tabs>
        <w:ind w:left="900" w:hanging="540"/>
        <w:rPr>
          <w:rFonts w:ascii="Garamond" w:hAnsi="Garamond"/>
          <w:sz w:val="24"/>
          <w:szCs w:val="24"/>
        </w:rPr>
      </w:pPr>
      <w:r w:rsidRPr="00234C58">
        <w:rPr>
          <w:rFonts w:ascii="Garamond" w:hAnsi="Garamond"/>
          <w:sz w:val="24"/>
          <w:szCs w:val="24"/>
        </w:rPr>
        <w:t xml:space="preserve">All compliance certifications must be submitted to the Environmental Protection Agency, as well as to </w:t>
      </w:r>
      <w:r w:rsidR="00E80C02">
        <w:rPr>
          <w:rFonts w:ascii="Garamond" w:hAnsi="Garamond"/>
          <w:sz w:val="24"/>
          <w:szCs w:val="24"/>
        </w:rPr>
        <w:t>DEQ</w:t>
      </w:r>
      <w:r w:rsidRPr="00234C58">
        <w:rPr>
          <w:rFonts w:ascii="Garamond" w:hAnsi="Garamond"/>
          <w:sz w:val="24"/>
          <w:szCs w:val="24"/>
        </w:rPr>
        <w:t>, at the addresses listed in the Notification Addresses Appendix of this permit.</w:t>
      </w:r>
    </w:p>
    <w:p w14:paraId="51EDD825" w14:textId="77777777" w:rsidR="002D2B86" w:rsidRPr="00234C58" w:rsidRDefault="002D2B86" w:rsidP="008C49F5">
      <w:pPr>
        <w:tabs>
          <w:tab w:val="num" w:pos="900"/>
        </w:tabs>
        <w:rPr>
          <w:rFonts w:ascii="Garamond" w:hAnsi="Garamond"/>
          <w:sz w:val="24"/>
          <w:szCs w:val="24"/>
        </w:rPr>
      </w:pPr>
    </w:p>
    <w:p w14:paraId="2C89F496" w14:textId="77777777" w:rsidR="002D2B86" w:rsidRPr="00234C58" w:rsidRDefault="002D2B86">
      <w:pPr>
        <w:pStyle w:val="Heading2"/>
        <w:rPr>
          <w:rFonts w:ascii="Garamond" w:hAnsi="Garamond"/>
          <w:sz w:val="24"/>
          <w:szCs w:val="24"/>
        </w:rPr>
      </w:pPr>
      <w:bookmarkStart w:id="77" w:name="_Toc16993296"/>
      <w:bookmarkStart w:id="78" w:name="_Toc451258721"/>
      <w:r w:rsidRPr="00234C58">
        <w:rPr>
          <w:rFonts w:ascii="Garamond" w:hAnsi="Garamond"/>
          <w:sz w:val="24"/>
          <w:szCs w:val="24"/>
        </w:rPr>
        <w:t>Permit Shield</w:t>
      </w:r>
      <w:bookmarkEnd w:id="77"/>
      <w:bookmarkEnd w:id="78"/>
    </w:p>
    <w:p w14:paraId="4378DC9C" w14:textId="77777777" w:rsidR="002D2B86" w:rsidRPr="00234C58" w:rsidRDefault="002D2B86">
      <w:pPr>
        <w:ind w:left="360"/>
        <w:rPr>
          <w:rFonts w:ascii="Garamond" w:hAnsi="Garamond"/>
          <w:sz w:val="24"/>
          <w:szCs w:val="24"/>
          <w:u w:val="single"/>
        </w:rPr>
      </w:pPr>
      <w:r w:rsidRPr="00234C58">
        <w:rPr>
          <w:rFonts w:ascii="Garamond" w:hAnsi="Garamond"/>
          <w:sz w:val="24"/>
          <w:szCs w:val="24"/>
          <w:u w:val="single"/>
        </w:rPr>
        <w:t>ARM 17.8, Subchapter 12, Operating Permit Program §1214(1)-(4)</w:t>
      </w:r>
    </w:p>
    <w:p w14:paraId="0EB41668" w14:textId="77777777" w:rsidR="002D2B86" w:rsidRPr="00234C58" w:rsidRDefault="002D2B86" w:rsidP="008C49F5">
      <w:pPr>
        <w:rPr>
          <w:rFonts w:ascii="Garamond" w:hAnsi="Garamond"/>
          <w:sz w:val="24"/>
          <w:szCs w:val="24"/>
        </w:rPr>
      </w:pPr>
    </w:p>
    <w:p w14:paraId="2DCC3D11" w14:textId="77777777"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0F4F923D" w14:textId="77777777" w:rsidR="002D2B86" w:rsidRPr="00234C58" w:rsidRDefault="002D2B86" w:rsidP="008C49F5">
      <w:pPr>
        <w:tabs>
          <w:tab w:val="num" w:pos="900"/>
        </w:tabs>
        <w:rPr>
          <w:rFonts w:ascii="Garamond" w:hAnsi="Garamond"/>
          <w:sz w:val="24"/>
          <w:szCs w:val="24"/>
        </w:rPr>
      </w:pPr>
    </w:p>
    <w:p w14:paraId="7AA9F890" w14:textId="77777777"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65B19450" w14:textId="77777777" w:rsidR="002D2B86" w:rsidRPr="00234C58" w:rsidRDefault="002D2B86" w:rsidP="008C49F5">
      <w:pPr>
        <w:tabs>
          <w:tab w:val="num" w:pos="900"/>
        </w:tabs>
        <w:rPr>
          <w:rFonts w:ascii="Garamond" w:hAnsi="Garamond"/>
          <w:sz w:val="24"/>
          <w:szCs w:val="24"/>
        </w:rPr>
      </w:pPr>
    </w:p>
    <w:p w14:paraId="68939F65" w14:textId="77777777"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Nothing in this permit alters or affects the following:</w:t>
      </w:r>
    </w:p>
    <w:p w14:paraId="0256D9D6" w14:textId="77777777" w:rsidR="002D2B86" w:rsidRPr="00234C58" w:rsidRDefault="002D2B86">
      <w:pPr>
        <w:rPr>
          <w:rFonts w:ascii="Garamond" w:hAnsi="Garamond"/>
          <w:sz w:val="24"/>
          <w:szCs w:val="24"/>
        </w:rPr>
      </w:pPr>
    </w:p>
    <w:p w14:paraId="58EF88AF" w14:textId="77777777" w:rsidR="002D2B86" w:rsidRPr="00234C58" w:rsidRDefault="002D2B86" w:rsidP="002D2B86">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t>The provisions of Sec. 7603 of the FCAA, including the authority of the administrator under that section;</w:t>
      </w:r>
    </w:p>
    <w:p w14:paraId="785B8647" w14:textId="77777777" w:rsidR="002D2B86" w:rsidRPr="00234C58" w:rsidRDefault="002D2B86" w:rsidP="008C49F5">
      <w:pPr>
        <w:tabs>
          <w:tab w:val="num" w:pos="1260"/>
        </w:tabs>
        <w:rPr>
          <w:rFonts w:ascii="Garamond" w:hAnsi="Garamond"/>
          <w:sz w:val="24"/>
          <w:szCs w:val="24"/>
        </w:rPr>
      </w:pPr>
    </w:p>
    <w:p w14:paraId="6A3B476E" w14:textId="77777777" w:rsidR="002D2B86" w:rsidRPr="00234C58" w:rsidRDefault="002D2B86" w:rsidP="002D2B86">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t>The liability of an owner or operator of a source for any violation of applicable requirements prior to or at the time of permit issuance;</w:t>
      </w:r>
    </w:p>
    <w:p w14:paraId="7F3027B1" w14:textId="77777777" w:rsidR="002D2B86" w:rsidRPr="00234C58" w:rsidRDefault="002D2B86" w:rsidP="0049257D">
      <w:pPr>
        <w:tabs>
          <w:tab w:val="num" w:pos="1260"/>
        </w:tabs>
        <w:rPr>
          <w:rFonts w:ascii="Garamond" w:hAnsi="Garamond"/>
          <w:sz w:val="24"/>
          <w:szCs w:val="24"/>
        </w:rPr>
      </w:pPr>
    </w:p>
    <w:p w14:paraId="756F9E3E" w14:textId="77777777" w:rsidR="0049257D" w:rsidRDefault="002D2B86" w:rsidP="0049257D">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t>The applicable requirements of the Acid Rain Program, consistent with Sec. 7651g(a) of the FCAA;</w:t>
      </w:r>
    </w:p>
    <w:p w14:paraId="5616B4EC" w14:textId="77777777" w:rsidR="00FF6C15" w:rsidRPr="007745EE" w:rsidRDefault="00FF6C15" w:rsidP="008C49F5">
      <w:pPr>
        <w:rPr>
          <w:rFonts w:ascii="Garamond" w:hAnsi="Garamond"/>
          <w:sz w:val="24"/>
          <w:szCs w:val="24"/>
        </w:rPr>
      </w:pPr>
    </w:p>
    <w:p w14:paraId="40279A13" w14:textId="77777777" w:rsidR="002D2B86" w:rsidRDefault="002D2B86" w:rsidP="0049257D">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lastRenderedPageBreak/>
        <w:t>The ability of the administrator to obtain information from a source pursuant to Sec. 7414 of the FCAA;</w:t>
      </w:r>
    </w:p>
    <w:p w14:paraId="4A4EAAA9" w14:textId="77777777" w:rsidR="00FF6C15" w:rsidRPr="000C27FD" w:rsidRDefault="00FF6C15" w:rsidP="008C49F5">
      <w:pPr>
        <w:tabs>
          <w:tab w:val="num" w:pos="1260"/>
        </w:tabs>
        <w:rPr>
          <w:rFonts w:ascii="Garamond" w:hAnsi="Garamond"/>
          <w:sz w:val="22"/>
          <w:szCs w:val="22"/>
        </w:rPr>
      </w:pPr>
    </w:p>
    <w:p w14:paraId="46F5F47A" w14:textId="2E940DB0" w:rsidR="002D2B86" w:rsidRPr="00234C58" w:rsidRDefault="002D2B86" w:rsidP="002D2B86">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ability of </w:t>
      </w:r>
      <w:r w:rsidR="00E80C02">
        <w:rPr>
          <w:rFonts w:ascii="Garamond" w:hAnsi="Garamond"/>
          <w:sz w:val="24"/>
          <w:szCs w:val="24"/>
        </w:rPr>
        <w:t>DEQ</w:t>
      </w:r>
      <w:r w:rsidRPr="00234C58">
        <w:rPr>
          <w:rFonts w:ascii="Garamond" w:hAnsi="Garamond"/>
          <w:sz w:val="24"/>
          <w:szCs w:val="24"/>
        </w:rPr>
        <w:t xml:space="preserve"> to obtain information from a source pursuant to the Montana Clean Air Act, Title 75, Chapter 2, MCA;</w:t>
      </w:r>
    </w:p>
    <w:p w14:paraId="64B0D96A" w14:textId="77777777" w:rsidR="002D2B86" w:rsidRPr="000C27FD" w:rsidRDefault="002D2B86" w:rsidP="0049257D">
      <w:pPr>
        <w:tabs>
          <w:tab w:val="num" w:pos="1260"/>
        </w:tabs>
        <w:rPr>
          <w:rFonts w:ascii="Garamond" w:hAnsi="Garamond"/>
          <w:sz w:val="22"/>
          <w:szCs w:val="22"/>
        </w:rPr>
      </w:pPr>
    </w:p>
    <w:p w14:paraId="6F91A354" w14:textId="5A7033BA" w:rsidR="002D2B86" w:rsidRPr="00234C58" w:rsidRDefault="002D2B86" w:rsidP="002D2B86">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emergency powers of </w:t>
      </w:r>
      <w:r w:rsidR="00E80C02">
        <w:rPr>
          <w:rFonts w:ascii="Garamond" w:hAnsi="Garamond"/>
          <w:sz w:val="24"/>
          <w:szCs w:val="24"/>
        </w:rPr>
        <w:t>DEQ</w:t>
      </w:r>
      <w:r w:rsidRPr="00234C58">
        <w:rPr>
          <w:rFonts w:ascii="Garamond" w:hAnsi="Garamond"/>
          <w:sz w:val="24"/>
          <w:szCs w:val="24"/>
        </w:rPr>
        <w:t xml:space="preserve"> under the Montana Clean Air Act, Title 75, Chapter 2, MCA; and</w:t>
      </w:r>
    </w:p>
    <w:p w14:paraId="4133B5F7" w14:textId="77777777" w:rsidR="002D2B86" w:rsidRPr="000C27FD" w:rsidRDefault="002D2B86" w:rsidP="0049257D">
      <w:pPr>
        <w:tabs>
          <w:tab w:val="num" w:pos="1260"/>
        </w:tabs>
        <w:rPr>
          <w:rFonts w:ascii="Garamond" w:hAnsi="Garamond"/>
          <w:sz w:val="22"/>
          <w:szCs w:val="22"/>
        </w:rPr>
      </w:pPr>
    </w:p>
    <w:p w14:paraId="77D8A6A9" w14:textId="6B2801BE" w:rsidR="002D2B86" w:rsidRPr="00234C58" w:rsidRDefault="002D2B86" w:rsidP="002D2B86">
      <w:pPr>
        <w:numPr>
          <w:ilvl w:val="0"/>
          <w:numId w:val="23"/>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ability of </w:t>
      </w:r>
      <w:r w:rsidR="00E80C02">
        <w:rPr>
          <w:rFonts w:ascii="Garamond" w:hAnsi="Garamond"/>
          <w:sz w:val="24"/>
          <w:szCs w:val="24"/>
        </w:rPr>
        <w:t>DEQ</w:t>
      </w:r>
      <w:r w:rsidRPr="00234C58">
        <w:rPr>
          <w:rFonts w:ascii="Garamond" w:hAnsi="Garamond"/>
          <w:sz w:val="24"/>
          <w:szCs w:val="24"/>
        </w:rPr>
        <w:t xml:space="preserve"> to establish or revise requirements for the use of </w:t>
      </w:r>
      <w:r w:rsidR="00CB5C35" w:rsidRPr="00234C58">
        <w:rPr>
          <w:rFonts w:ascii="Garamond" w:hAnsi="Garamond"/>
          <w:sz w:val="24"/>
          <w:szCs w:val="24"/>
        </w:rPr>
        <w:t>R</w:t>
      </w:r>
      <w:r w:rsidRPr="00234C58">
        <w:rPr>
          <w:rFonts w:ascii="Garamond" w:hAnsi="Garamond"/>
          <w:sz w:val="24"/>
          <w:szCs w:val="24"/>
        </w:rPr>
        <w:t xml:space="preserve">easonably </w:t>
      </w:r>
      <w:r w:rsidR="00CB5C35" w:rsidRPr="00234C58">
        <w:rPr>
          <w:rFonts w:ascii="Garamond" w:hAnsi="Garamond"/>
          <w:sz w:val="24"/>
          <w:szCs w:val="24"/>
        </w:rPr>
        <w:t>A</w:t>
      </w:r>
      <w:r w:rsidRPr="00234C58">
        <w:rPr>
          <w:rFonts w:ascii="Garamond" w:hAnsi="Garamond"/>
          <w:sz w:val="24"/>
          <w:szCs w:val="24"/>
        </w:rPr>
        <w:t xml:space="preserve">vailable </w:t>
      </w:r>
      <w:r w:rsidR="00CB5C35" w:rsidRPr="00234C58">
        <w:rPr>
          <w:rFonts w:ascii="Garamond" w:hAnsi="Garamond"/>
          <w:sz w:val="24"/>
          <w:szCs w:val="24"/>
        </w:rPr>
        <w:t>C</w:t>
      </w:r>
      <w:r w:rsidRPr="00234C58">
        <w:rPr>
          <w:rFonts w:ascii="Garamond" w:hAnsi="Garamond"/>
          <w:sz w:val="24"/>
          <w:szCs w:val="24"/>
        </w:rPr>
        <w:t xml:space="preserve">ontrol </w:t>
      </w:r>
      <w:r w:rsidR="00CB5C35" w:rsidRPr="00234C58">
        <w:rPr>
          <w:rFonts w:ascii="Garamond" w:hAnsi="Garamond"/>
          <w:sz w:val="24"/>
          <w:szCs w:val="24"/>
        </w:rPr>
        <w:t>T</w:t>
      </w:r>
      <w:r w:rsidRPr="00234C58">
        <w:rPr>
          <w:rFonts w:ascii="Garamond" w:hAnsi="Garamond"/>
          <w:sz w:val="24"/>
          <w:szCs w:val="24"/>
        </w:rPr>
        <w: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4D7E8ABE" w14:textId="77777777" w:rsidR="002D2B86" w:rsidRPr="000C27FD" w:rsidRDefault="002D2B86">
      <w:pPr>
        <w:rPr>
          <w:rFonts w:ascii="Garamond" w:hAnsi="Garamond"/>
          <w:sz w:val="22"/>
          <w:szCs w:val="22"/>
        </w:rPr>
      </w:pPr>
    </w:p>
    <w:p w14:paraId="0A9D83DA" w14:textId="06D2D3D4"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 xml:space="preserve">Nothing in this permit alters or affects the ability of </w:t>
      </w:r>
      <w:r w:rsidR="00E80C02">
        <w:rPr>
          <w:rFonts w:ascii="Garamond" w:hAnsi="Garamond"/>
          <w:sz w:val="24"/>
          <w:szCs w:val="24"/>
        </w:rPr>
        <w:t>DEQ</w:t>
      </w:r>
      <w:r w:rsidRPr="00234C58">
        <w:rPr>
          <w:rFonts w:ascii="Garamond" w:hAnsi="Garamond"/>
          <w:sz w:val="24"/>
          <w:szCs w:val="24"/>
        </w:rPr>
        <w:t xml:space="preserve"> to take enforcement action for a violation of an applicable requirement or permit term demonstrated pursuant to ARM 17.8.106, Source Testing Protocol.</w:t>
      </w:r>
    </w:p>
    <w:p w14:paraId="57D7FA17" w14:textId="77777777" w:rsidR="002D2B86" w:rsidRPr="000C27FD" w:rsidRDefault="002D2B86" w:rsidP="0049257D">
      <w:pPr>
        <w:tabs>
          <w:tab w:val="num" w:pos="900"/>
        </w:tabs>
        <w:rPr>
          <w:rFonts w:ascii="Garamond" w:hAnsi="Garamond"/>
          <w:sz w:val="22"/>
          <w:szCs w:val="22"/>
        </w:rPr>
      </w:pPr>
    </w:p>
    <w:p w14:paraId="13A23187" w14:textId="77777777"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234C58">
        <w:rPr>
          <w:rFonts w:ascii="Garamond" w:hAnsi="Garamond"/>
          <w:sz w:val="24"/>
          <w:szCs w:val="24"/>
        </w:rPr>
        <w:t>been in compliance</w:t>
      </w:r>
      <w:proofErr w:type="gramEnd"/>
      <w:r w:rsidRPr="00234C58">
        <w:rPr>
          <w:rFonts w:ascii="Garamond" w:hAnsi="Garamond"/>
          <w:sz w:val="24"/>
          <w:szCs w:val="24"/>
        </w:rPr>
        <w:t xml:space="preserve">.  However, when compliance or noncompliance is demonstrated by a test or procedure provided by permit or other applicable requirements, the source shall then be presumed to </w:t>
      </w:r>
      <w:proofErr w:type="gramStart"/>
      <w:r w:rsidRPr="00234C58">
        <w:rPr>
          <w:rFonts w:ascii="Garamond" w:hAnsi="Garamond"/>
          <w:sz w:val="24"/>
          <w:szCs w:val="24"/>
        </w:rPr>
        <w:t>be in compliance</w:t>
      </w:r>
      <w:proofErr w:type="gramEnd"/>
      <w:r w:rsidRPr="00234C58">
        <w:rPr>
          <w:rFonts w:ascii="Garamond" w:hAnsi="Garamond"/>
          <w:sz w:val="24"/>
          <w:szCs w:val="24"/>
        </w:rPr>
        <w:t xml:space="preserve"> or noncompliance unless that presumption is overcome by other relevant credible evidence.</w:t>
      </w:r>
    </w:p>
    <w:p w14:paraId="5052D478" w14:textId="77777777" w:rsidR="002D2B86" w:rsidRPr="000C27FD" w:rsidRDefault="002D2B86" w:rsidP="0049257D">
      <w:pPr>
        <w:tabs>
          <w:tab w:val="num" w:pos="900"/>
        </w:tabs>
        <w:rPr>
          <w:rFonts w:ascii="Garamond" w:hAnsi="Garamond"/>
          <w:sz w:val="22"/>
          <w:szCs w:val="22"/>
        </w:rPr>
      </w:pPr>
    </w:p>
    <w:p w14:paraId="14ADE3ED" w14:textId="699E6B6A"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permit shield will not extend to minor permit modifications or changes not requiring </w:t>
      </w:r>
      <w:proofErr w:type="gramStart"/>
      <w:r w:rsidRPr="00234C58">
        <w:rPr>
          <w:rFonts w:ascii="Garamond" w:hAnsi="Garamond"/>
          <w:sz w:val="24"/>
          <w:szCs w:val="24"/>
        </w:rPr>
        <w:t>a permit</w:t>
      </w:r>
      <w:proofErr w:type="gramEnd"/>
      <w:r w:rsidRPr="00234C58">
        <w:rPr>
          <w:rFonts w:ascii="Garamond" w:hAnsi="Garamond"/>
          <w:sz w:val="24"/>
          <w:szCs w:val="24"/>
        </w:rPr>
        <w:t xml:space="preserve"> revision (see Sections </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_Ref391385500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I</w:t>
      </w:r>
      <w:r w:rsidR="00A82820" w:rsidRPr="00234C58">
        <w:rPr>
          <w:rFonts w:ascii="Garamond" w:hAnsi="Garamond"/>
          <w:sz w:val="24"/>
          <w:szCs w:val="24"/>
        </w:rPr>
        <w:fldChar w:fldCharType="end"/>
      </w:r>
      <w:r w:rsidRPr="00234C58">
        <w:rPr>
          <w:rFonts w:ascii="Garamond" w:hAnsi="Garamond"/>
          <w:sz w:val="24"/>
          <w:szCs w:val="24"/>
        </w:rPr>
        <w:t xml:space="preserve">&amp; </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_Ref391385512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J</w:t>
      </w:r>
      <w:r w:rsidR="00A82820" w:rsidRPr="00234C58">
        <w:rPr>
          <w:rFonts w:ascii="Garamond" w:hAnsi="Garamond"/>
          <w:sz w:val="24"/>
          <w:szCs w:val="24"/>
        </w:rPr>
        <w:fldChar w:fldCharType="end"/>
      </w:r>
      <w:r w:rsidRPr="00234C58">
        <w:rPr>
          <w:rFonts w:ascii="Garamond" w:hAnsi="Garamond"/>
          <w:sz w:val="24"/>
          <w:szCs w:val="24"/>
        </w:rPr>
        <w:t>).</w:t>
      </w:r>
    </w:p>
    <w:p w14:paraId="6E0DB6E3" w14:textId="77777777" w:rsidR="002D2B86" w:rsidRPr="000C27FD" w:rsidRDefault="002D2B86" w:rsidP="0049257D">
      <w:pPr>
        <w:tabs>
          <w:tab w:val="num" w:pos="900"/>
        </w:tabs>
        <w:rPr>
          <w:rFonts w:ascii="Garamond" w:hAnsi="Garamond"/>
          <w:sz w:val="22"/>
          <w:szCs w:val="22"/>
        </w:rPr>
      </w:pPr>
    </w:p>
    <w:p w14:paraId="1F2E20B9" w14:textId="16A74B6C" w:rsidR="002D2B86" w:rsidRPr="00234C58" w:rsidRDefault="002D2B86" w:rsidP="002D2B86">
      <w:pPr>
        <w:numPr>
          <w:ilvl w:val="0"/>
          <w:numId w:val="22"/>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permit shield will extend to significant permit modifications and transfer or assignment of ownership (see Sections </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_Ref391385524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K</w:t>
      </w:r>
      <w:r w:rsidR="00A82820" w:rsidRPr="00234C58">
        <w:rPr>
          <w:rFonts w:ascii="Garamond" w:hAnsi="Garamond"/>
          <w:sz w:val="24"/>
          <w:szCs w:val="24"/>
        </w:rPr>
        <w:fldChar w:fldCharType="end"/>
      </w:r>
      <w:r w:rsidRPr="00234C58">
        <w:rPr>
          <w:rFonts w:ascii="Garamond" w:hAnsi="Garamond"/>
          <w:sz w:val="24"/>
          <w:szCs w:val="24"/>
        </w:rPr>
        <w:t xml:space="preserve"> &amp; </w:t>
      </w:r>
      <w:r w:rsidR="00A82820" w:rsidRPr="00234C58">
        <w:rPr>
          <w:rFonts w:ascii="Garamond" w:hAnsi="Garamond"/>
          <w:sz w:val="24"/>
          <w:szCs w:val="24"/>
        </w:rPr>
        <w:fldChar w:fldCharType="begin"/>
      </w:r>
      <w:r w:rsidR="00A82820" w:rsidRPr="00234C58">
        <w:rPr>
          <w:rFonts w:ascii="Garamond" w:hAnsi="Garamond"/>
          <w:sz w:val="24"/>
          <w:szCs w:val="24"/>
        </w:rPr>
        <w:instrText xml:space="preserve"> REF _Ref391385602 \r \h </w:instrText>
      </w:r>
      <w:r w:rsidR="00C3461E" w:rsidRPr="00234C58">
        <w:rPr>
          <w:rFonts w:ascii="Garamond" w:hAnsi="Garamond"/>
          <w:sz w:val="24"/>
          <w:szCs w:val="24"/>
        </w:rPr>
        <w:instrText xml:space="preserve"> \* MERGEFORMAT </w:instrText>
      </w:r>
      <w:r w:rsidR="00A82820" w:rsidRPr="00234C58">
        <w:rPr>
          <w:rFonts w:ascii="Garamond" w:hAnsi="Garamond"/>
          <w:sz w:val="24"/>
          <w:szCs w:val="24"/>
        </w:rPr>
      </w:r>
      <w:r w:rsidR="00A82820" w:rsidRPr="00234C58">
        <w:rPr>
          <w:rFonts w:ascii="Garamond" w:hAnsi="Garamond"/>
          <w:sz w:val="24"/>
          <w:szCs w:val="24"/>
        </w:rPr>
        <w:fldChar w:fldCharType="separate"/>
      </w:r>
      <w:r w:rsidR="00912198">
        <w:rPr>
          <w:rFonts w:ascii="Garamond" w:hAnsi="Garamond"/>
          <w:sz w:val="24"/>
          <w:szCs w:val="24"/>
        </w:rPr>
        <w:t>O</w:t>
      </w:r>
      <w:r w:rsidR="00A82820" w:rsidRPr="00234C58">
        <w:rPr>
          <w:rFonts w:ascii="Garamond" w:hAnsi="Garamond"/>
          <w:sz w:val="24"/>
          <w:szCs w:val="24"/>
        </w:rPr>
        <w:fldChar w:fldCharType="end"/>
      </w:r>
      <w:r w:rsidR="00305886">
        <w:rPr>
          <w:rFonts w:ascii="Garamond" w:hAnsi="Garamond"/>
          <w:sz w:val="24"/>
          <w:szCs w:val="24"/>
        </w:rPr>
        <w:t>)</w:t>
      </w:r>
      <w:r w:rsidRPr="00234C58">
        <w:rPr>
          <w:rFonts w:ascii="Garamond" w:hAnsi="Garamond"/>
          <w:sz w:val="24"/>
          <w:szCs w:val="24"/>
        </w:rPr>
        <w:t>.</w:t>
      </w:r>
    </w:p>
    <w:p w14:paraId="47AA0F3B" w14:textId="77777777" w:rsidR="002D2B86" w:rsidRPr="000C27FD" w:rsidRDefault="002D2B86">
      <w:pPr>
        <w:rPr>
          <w:rFonts w:ascii="Garamond" w:hAnsi="Garamond"/>
          <w:sz w:val="22"/>
          <w:szCs w:val="22"/>
        </w:rPr>
      </w:pPr>
    </w:p>
    <w:p w14:paraId="621722D9" w14:textId="77777777" w:rsidR="002D2B86" w:rsidRPr="00234C58" w:rsidRDefault="002D2B86">
      <w:pPr>
        <w:pStyle w:val="Heading2"/>
        <w:rPr>
          <w:rFonts w:ascii="Garamond" w:hAnsi="Garamond"/>
          <w:sz w:val="24"/>
          <w:szCs w:val="24"/>
        </w:rPr>
      </w:pPr>
      <w:bookmarkStart w:id="79" w:name="_Toc16993297"/>
      <w:bookmarkStart w:id="80" w:name="_Ref391385252"/>
      <w:bookmarkStart w:id="81" w:name="_Ref391385265"/>
      <w:bookmarkStart w:id="82" w:name="_Ref391385311"/>
      <w:bookmarkStart w:id="83" w:name="_Toc451258722"/>
      <w:r w:rsidRPr="00234C58">
        <w:rPr>
          <w:rFonts w:ascii="Garamond" w:hAnsi="Garamond"/>
          <w:sz w:val="24"/>
          <w:szCs w:val="24"/>
        </w:rPr>
        <w:t>Monitoring, Recordkeeping, and Reporting Requirements</w:t>
      </w:r>
      <w:bookmarkEnd w:id="79"/>
      <w:bookmarkEnd w:id="80"/>
      <w:bookmarkEnd w:id="81"/>
      <w:bookmarkEnd w:id="82"/>
      <w:bookmarkEnd w:id="83"/>
    </w:p>
    <w:p w14:paraId="2CA0C58F" w14:textId="77777777" w:rsidR="002D2B86" w:rsidRPr="00234C58" w:rsidRDefault="002D2B86">
      <w:pPr>
        <w:ind w:left="360"/>
        <w:rPr>
          <w:rFonts w:ascii="Garamond" w:hAnsi="Garamond"/>
          <w:sz w:val="24"/>
          <w:szCs w:val="24"/>
          <w:u w:val="single"/>
        </w:rPr>
      </w:pPr>
      <w:r w:rsidRPr="00234C58">
        <w:rPr>
          <w:rFonts w:ascii="Garamond" w:hAnsi="Garamond"/>
          <w:sz w:val="24"/>
          <w:szCs w:val="24"/>
          <w:u w:val="single"/>
        </w:rPr>
        <w:t>ARM 17.8, Subchapter 12, Operating Permit Program §1212(</w:t>
      </w:r>
      <w:proofErr w:type="gramStart"/>
      <w:r w:rsidRPr="00234C58">
        <w:rPr>
          <w:rFonts w:ascii="Garamond" w:hAnsi="Garamond"/>
          <w:sz w:val="24"/>
          <w:szCs w:val="24"/>
          <w:u w:val="single"/>
        </w:rPr>
        <w:t>2)&amp;</w:t>
      </w:r>
      <w:proofErr w:type="gramEnd"/>
      <w:r w:rsidRPr="00234C58">
        <w:rPr>
          <w:rFonts w:ascii="Garamond" w:hAnsi="Garamond"/>
          <w:sz w:val="24"/>
          <w:szCs w:val="24"/>
          <w:u w:val="single"/>
        </w:rPr>
        <w:t>(3)</w:t>
      </w:r>
    </w:p>
    <w:p w14:paraId="2EC7D9EA" w14:textId="77777777" w:rsidR="002D2B86" w:rsidRPr="000C27FD" w:rsidRDefault="002D2B86" w:rsidP="0049257D">
      <w:pPr>
        <w:rPr>
          <w:rFonts w:ascii="Garamond" w:hAnsi="Garamond"/>
          <w:sz w:val="22"/>
          <w:szCs w:val="22"/>
        </w:rPr>
      </w:pPr>
    </w:p>
    <w:p w14:paraId="43FFAD1D" w14:textId="77777777" w:rsidR="002D2B86" w:rsidRPr="00234C58" w:rsidRDefault="002D2B86" w:rsidP="002D2B86">
      <w:pPr>
        <w:numPr>
          <w:ilvl w:val="0"/>
          <w:numId w:val="24"/>
        </w:numPr>
        <w:tabs>
          <w:tab w:val="clear" w:pos="864"/>
          <w:tab w:val="num" w:pos="900"/>
        </w:tabs>
        <w:ind w:left="900" w:hanging="540"/>
        <w:rPr>
          <w:rFonts w:ascii="Garamond" w:hAnsi="Garamond"/>
          <w:sz w:val="24"/>
          <w:szCs w:val="24"/>
        </w:rPr>
      </w:pPr>
      <w:r w:rsidRPr="00234C58">
        <w:rPr>
          <w:rFonts w:ascii="Garamond" w:hAnsi="Garamond"/>
          <w:sz w:val="24"/>
          <w:szCs w:val="24"/>
        </w:rPr>
        <w:t>Unless otherwise provided in this permit, the permittee shall maintain compliance monitoring records that include the following information:</w:t>
      </w:r>
    </w:p>
    <w:p w14:paraId="42A119D6" w14:textId="77777777" w:rsidR="002D2B86" w:rsidRPr="000C27FD" w:rsidRDefault="002D2B86" w:rsidP="0049257D">
      <w:pPr>
        <w:rPr>
          <w:rFonts w:ascii="Garamond" w:hAnsi="Garamond"/>
          <w:sz w:val="22"/>
          <w:szCs w:val="22"/>
        </w:rPr>
      </w:pPr>
    </w:p>
    <w:p w14:paraId="3968FA96" w14:textId="77777777" w:rsidR="002D2B86" w:rsidRPr="00234C58" w:rsidRDefault="002D2B86" w:rsidP="002D2B86">
      <w:pPr>
        <w:numPr>
          <w:ilvl w:val="0"/>
          <w:numId w:val="25"/>
        </w:numPr>
        <w:tabs>
          <w:tab w:val="clear" w:pos="1296"/>
          <w:tab w:val="num" w:pos="1260"/>
        </w:tabs>
        <w:ind w:left="1260" w:hanging="360"/>
        <w:rPr>
          <w:rFonts w:ascii="Garamond" w:hAnsi="Garamond"/>
          <w:sz w:val="24"/>
          <w:szCs w:val="24"/>
        </w:rPr>
      </w:pPr>
      <w:r w:rsidRPr="00234C58">
        <w:rPr>
          <w:rFonts w:ascii="Garamond" w:hAnsi="Garamond"/>
          <w:sz w:val="24"/>
          <w:szCs w:val="24"/>
        </w:rPr>
        <w:t>The date, place as defined in the permit, and time of sampling or measurement;</w:t>
      </w:r>
    </w:p>
    <w:p w14:paraId="0B623026" w14:textId="77777777" w:rsidR="002D2B86" w:rsidRPr="000C27FD" w:rsidRDefault="002D2B86" w:rsidP="0049257D">
      <w:pPr>
        <w:tabs>
          <w:tab w:val="num" w:pos="1260"/>
        </w:tabs>
        <w:rPr>
          <w:rFonts w:ascii="Garamond" w:hAnsi="Garamond"/>
          <w:sz w:val="22"/>
          <w:szCs w:val="22"/>
        </w:rPr>
      </w:pPr>
    </w:p>
    <w:p w14:paraId="50DDEB9C" w14:textId="77777777" w:rsidR="002D2B86" w:rsidRPr="00234C58" w:rsidRDefault="002D2B86" w:rsidP="002D2B86">
      <w:pPr>
        <w:numPr>
          <w:ilvl w:val="0"/>
          <w:numId w:val="25"/>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w:t>
      </w:r>
      <w:proofErr w:type="gramStart"/>
      <w:r w:rsidRPr="00234C58">
        <w:rPr>
          <w:rFonts w:ascii="Garamond" w:hAnsi="Garamond"/>
          <w:sz w:val="24"/>
          <w:szCs w:val="24"/>
        </w:rPr>
        <w:t>date</w:t>
      </w:r>
      <w:proofErr w:type="gramEnd"/>
      <w:r w:rsidRPr="00234C58">
        <w:rPr>
          <w:rFonts w:ascii="Garamond" w:hAnsi="Garamond"/>
          <w:sz w:val="24"/>
          <w:szCs w:val="24"/>
        </w:rPr>
        <w:t>(s) analyses were performed;</w:t>
      </w:r>
    </w:p>
    <w:p w14:paraId="6CA49649" w14:textId="77777777" w:rsidR="002D2B86" w:rsidRPr="000C27FD" w:rsidRDefault="002D2B86" w:rsidP="0049257D">
      <w:pPr>
        <w:tabs>
          <w:tab w:val="num" w:pos="1260"/>
        </w:tabs>
        <w:rPr>
          <w:rFonts w:ascii="Garamond" w:hAnsi="Garamond"/>
          <w:sz w:val="22"/>
          <w:szCs w:val="22"/>
        </w:rPr>
      </w:pPr>
    </w:p>
    <w:p w14:paraId="01266DD4" w14:textId="77777777" w:rsidR="002D2B86" w:rsidRPr="00234C58" w:rsidRDefault="002D2B86" w:rsidP="002D2B86">
      <w:pPr>
        <w:numPr>
          <w:ilvl w:val="0"/>
          <w:numId w:val="25"/>
        </w:numPr>
        <w:tabs>
          <w:tab w:val="clear" w:pos="1296"/>
          <w:tab w:val="num" w:pos="1260"/>
        </w:tabs>
        <w:ind w:left="1260" w:hanging="360"/>
        <w:rPr>
          <w:rFonts w:ascii="Garamond" w:hAnsi="Garamond"/>
          <w:sz w:val="24"/>
          <w:szCs w:val="24"/>
        </w:rPr>
      </w:pPr>
      <w:r w:rsidRPr="00234C58">
        <w:rPr>
          <w:rFonts w:ascii="Garamond" w:hAnsi="Garamond"/>
          <w:sz w:val="24"/>
          <w:szCs w:val="24"/>
        </w:rPr>
        <w:t>The company or entity that performed the analyses;</w:t>
      </w:r>
    </w:p>
    <w:p w14:paraId="3A500282" w14:textId="77777777" w:rsidR="002D2B86" w:rsidRPr="000C27FD" w:rsidRDefault="002D2B86" w:rsidP="0049257D">
      <w:pPr>
        <w:tabs>
          <w:tab w:val="num" w:pos="1260"/>
        </w:tabs>
        <w:rPr>
          <w:rFonts w:ascii="Garamond" w:hAnsi="Garamond"/>
          <w:sz w:val="22"/>
          <w:szCs w:val="22"/>
        </w:rPr>
      </w:pPr>
    </w:p>
    <w:p w14:paraId="2A7CFA50" w14:textId="77777777" w:rsidR="002D2B86" w:rsidRPr="00234C58" w:rsidRDefault="002D2B86" w:rsidP="002D2B86">
      <w:pPr>
        <w:numPr>
          <w:ilvl w:val="0"/>
          <w:numId w:val="25"/>
        </w:numPr>
        <w:tabs>
          <w:tab w:val="clear" w:pos="1296"/>
          <w:tab w:val="num" w:pos="1260"/>
        </w:tabs>
        <w:ind w:left="1260" w:hanging="360"/>
        <w:rPr>
          <w:rFonts w:ascii="Garamond" w:hAnsi="Garamond"/>
          <w:sz w:val="24"/>
          <w:szCs w:val="24"/>
        </w:rPr>
      </w:pPr>
      <w:r w:rsidRPr="00234C58">
        <w:rPr>
          <w:rFonts w:ascii="Garamond" w:hAnsi="Garamond"/>
          <w:sz w:val="24"/>
          <w:szCs w:val="24"/>
        </w:rPr>
        <w:t>The analytical techniques or methods used;</w:t>
      </w:r>
    </w:p>
    <w:p w14:paraId="179BA023" w14:textId="77777777" w:rsidR="002D2B86" w:rsidRPr="000C27FD" w:rsidRDefault="002D2B86" w:rsidP="0049257D">
      <w:pPr>
        <w:tabs>
          <w:tab w:val="num" w:pos="1260"/>
        </w:tabs>
        <w:rPr>
          <w:rFonts w:ascii="Garamond" w:hAnsi="Garamond"/>
          <w:sz w:val="22"/>
          <w:szCs w:val="22"/>
        </w:rPr>
      </w:pPr>
    </w:p>
    <w:p w14:paraId="485B26B9" w14:textId="77777777" w:rsidR="002D2B86" w:rsidRDefault="002D2B86" w:rsidP="002D2B86">
      <w:pPr>
        <w:numPr>
          <w:ilvl w:val="0"/>
          <w:numId w:val="25"/>
        </w:numPr>
        <w:tabs>
          <w:tab w:val="clear" w:pos="1296"/>
          <w:tab w:val="num" w:pos="1260"/>
        </w:tabs>
        <w:ind w:left="1260" w:hanging="360"/>
        <w:rPr>
          <w:rFonts w:ascii="Garamond" w:hAnsi="Garamond"/>
          <w:sz w:val="24"/>
          <w:szCs w:val="24"/>
        </w:rPr>
      </w:pPr>
      <w:r w:rsidRPr="00234C58">
        <w:rPr>
          <w:rFonts w:ascii="Garamond" w:hAnsi="Garamond"/>
          <w:sz w:val="24"/>
          <w:szCs w:val="24"/>
        </w:rPr>
        <w:t>The results of such analyses; and</w:t>
      </w:r>
    </w:p>
    <w:p w14:paraId="6BE95009" w14:textId="77777777" w:rsidR="007745EE" w:rsidRPr="00234C58" w:rsidRDefault="007745EE" w:rsidP="007745EE">
      <w:pPr>
        <w:rPr>
          <w:rFonts w:ascii="Garamond" w:hAnsi="Garamond"/>
          <w:sz w:val="24"/>
          <w:szCs w:val="24"/>
        </w:rPr>
      </w:pPr>
    </w:p>
    <w:p w14:paraId="70B05863" w14:textId="77777777" w:rsidR="00B10F62" w:rsidRPr="00D02445" w:rsidRDefault="002D2B86" w:rsidP="00B10F62">
      <w:pPr>
        <w:numPr>
          <w:ilvl w:val="0"/>
          <w:numId w:val="25"/>
        </w:numPr>
        <w:tabs>
          <w:tab w:val="clear" w:pos="1296"/>
          <w:tab w:val="num" w:pos="1260"/>
        </w:tabs>
        <w:ind w:left="1260" w:hanging="360"/>
        <w:rPr>
          <w:rFonts w:ascii="Garamond" w:hAnsi="Garamond"/>
          <w:sz w:val="24"/>
          <w:szCs w:val="24"/>
        </w:rPr>
      </w:pPr>
      <w:r w:rsidRPr="00234C58">
        <w:rPr>
          <w:rFonts w:ascii="Garamond" w:hAnsi="Garamond"/>
          <w:sz w:val="24"/>
          <w:szCs w:val="24"/>
        </w:rPr>
        <w:t>The operating conditions at the time of sampling or measurement.</w:t>
      </w:r>
    </w:p>
    <w:p w14:paraId="383BB631" w14:textId="79427C76" w:rsidR="002D2B86" w:rsidRPr="00234C58" w:rsidRDefault="002D2B86" w:rsidP="002D2B86">
      <w:pPr>
        <w:numPr>
          <w:ilvl w:val="0"/>
          <w:numId w:val="24"/>
        </w:numPr>
        <w:tabs>
          <w:tab w:val="clear" w:pos="864"/>
          <w:tab w:val="num" w:pos="900"/>
        </w:tabs>
        <w:ind w:left="900" w:hanging="540"/>
        <w:rPr>
          <w:rFonts w:ascii="Garamond" w:hAnsi="Garamond"/>
          <w:sz w:val="24"/>
          <w:szCs w:val="24"/>
        </w:rPr>
      </w:pPr>
      <w:r w:rsidRPr="00234C58">
        <w:rPr>
          <w:rFonts w:ascii="Garamond" w:hAnsi="Garamond"/>
          <w:sz w:val="24"/>
          <w:szCs w:val="24"/>
        </w:rPr>
        <w:lastRenderedPageBreak/>
        <w:t xml:space="preserve">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w:t>
      </w:r>
      <w:r w:rsidR="009C5221">
        <w:rPr>
          <w:rFonts w:ascii="Garamond" w:hAnsi="Garamond"/>
          <w:sz w:val="24"/>
          <w:szCs w:val="24"/>
        </w:rPr>
        <w:t>DEQ</w:t>
      </w:r>
      <w:r w:rsidRPr="00234C58">
        <w:rPr>
          <w:rFonts w:ascii="Garamond" w:hAnsi="Garamond"/>
          <w:sz w:val="24"/>
          <w:szCs w:val="24"/>
        </w:rPr>
        <w:t xml:space="preserve"> personnel upon request, which may be for either hard copies or computerized format.  Strip-charts must be maintained in their original form at the plant site and shall be made available to </w:t>
      </w:r>
      <w:r w:rsidR="009C5221">
        <w:rPr>
          <w:rFonts w:ascii="Garamond" w:hAnsi="Garamond"/>
          <w:sz w:val="24"/>
          <w:szCs w:val="24"/>
        </w:rPr>
        <w:t>DEQ</w:t>
      </w:r>
      <w:r w:rsidRPr="00234C58">
        <w:rPr>
          <w:rFonts w:ascii="Garamond" w:hAnsi="Garamond"/>
          <w:sz w:val="24"/>
          <w:szCs w:val="24"/>
        </w:rPr>
        <w:t xml:space="preserve"> personnel upon request.</w:t>
      </w:r>
    </w:p>
    <w:p w14:paraId="65C942C0" w14:textId="77777777" w:rsidR="002D2B86" w:rsidRPr="00234C58" w:rsidRDefault="002D2B86" w:rsidP="0049257D">
      <w:pPr>
        <w:tabs>
          <w:tab w:val="num" w:pos="900"/>
        </w:tabs>
        <w:rPr>
          <w:rFonts w:ascii="Garamond" w:hAnsi="Garamond"/>
          <w:sz w:val="24"/>
          <w:szCs w:val="24"/>
        </w:rPr>
      </w:pPr>
    </w:p>
    <w:p w14:paraId="7512AE7E" w14:textId="04D2DA84" w:rsidR="002D2B86" w:rsidRPr="00234C58" w:rsidRDefault="002D2B86" w:rsidP="002D2B86">
      <w:pPr>
        <w:numPr>
          <w:ilvl w:val="0"/>
          <w:numId w:val="24"/>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permittee shall submit to </w:t>
      </w:r>
      <w:r w:rsidR="00E80C02">
        <w:rPr>
          <w:rFonts w:ascii="Garamond" w:hAnsi="Garamond"/>
          <w:sz w:val="24"/>
          <w:szCs w:val="24"/>
        </w:rPr>
        <w:t>DEQ</w:t>
      </w:r>
      <w:r w:rsidRPr="00234C58">
        <w:rPr>
          <w:rFonts w:ascii="Garamond" w:hAnsi="Garamond"/>
          <w:sz w:val="24"/>
          <w:szCs w:val="24"/>
        </w:rPr>
        <w:t>, at the addresses located in the Notification Addresses Appendix 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68BD0371" w14:textId="77777777" w:rsidR="002D2B86" w:rsidRPr="00234C58" w:rsidRDefault="002D2B86">
      <w:pPr>
        <w:rPr>
          <w:rFonts w:ascii="Garamond" w:hAnsi="Garamond"/>
          <w:sz w:val="24"/>
          <w:szCs w:val="24"/>
        </w:rPr>
      </w:pPr>
    </w:p>
    <w:p w14:paraId="363A0701" w14:textId="77777777" w:rsidR="002D2B86" w:rsidRPr="00234C58" w:rsidRDefault="002D2B86">
      <w:pPr>
        <w:pStyle w:val="Heading2"/>
        <w:rPr>
          <w:rFonts w:ascii="Garamond" w:hAnsi="Garamond"/>
          <w:sz w:val="24"/>
          <w:szCs w:val="24"/>
        </w:rPr>
      </w:pPr>
      <w:bookmarkStart w:id="84" w:name="_Toc16993298"/>
      <w:bookmarkStart w:id="85" w:name="_Ref391385243"/>
      <w:bookmarkStart w:id="86" w:name="_Toc451258723"/>
      <w:r w:rsidRPr="00234C58">
        <w:rPr>
          <w:rFonts w:ascii="Garamond" w:hAnsi="Garamond"/>
          <w:sz w:val="24"/>
          <w:szCs w:val="24"/>
        </w:rPr>
        <w:t>Prompt Deviation Reporting</w:t>
      </w:r>
      <w:bookmarkEnd w:id="84"/>
      <w:bookmarkEnd w:id="85"/>
      <w:bookmarkEnd w:id="86"/>
    </w:p>
    <w:p w14:paraId="6B2B7BFD" w14:textId="77777777" w:rsidR="002D2B86" w:rsidRPr="00234C58" w:rsidRDefault="002D2B86">
      <w:pPr>
        <w:ind w:left="360"/>
        <w:rPr>
          <w:rFonts w:ascii="Garamond" w:hAnsi="Garamond"/>
          <w:sz w:val="24"/>
          <w:szCs w:val="24"/>
          <w:u w:val="single"/>
        </w:rPr>
      </w:pPr>
      <w:r w:rsidRPr="00234C58">
        <w:rPr>
          <w:rFonts w:ascii="Garamond" w:hAnsi="Garamond"/>
          <w:sz w:val="24"/>
          <w:szCs w:val="24"/>
          <w:u w:val="single"/>
        </w:rPr>
        <w:t>ARM 17.8, Subchapter 12, Operating Permit Program §1212(3)(</w:t>
      </w:r>
      <w:r w:rsidR="00807493">
        <w:rPr>
          <w:rFonts w:ascii="Garamond" w:hAnsi="Garamond"/>
          <w:sz w:val="24"/>
          <w:szCs w:val="24"/>
          <w:u w:val="single"/>
        </w:rPr>
        <w:t>b</w:t>
      </w:r>
      <w:r w:rsidRPr="00234C58">
        <w:rPr>
          <w:rFonts w:ascii="Garamond" w:hAnsi="Garamond"/>
          <w:sz w:val="24"/>
          <w:szCs w:val="24"/>
          <w:u w:val="single"/>
        </w:rPr>
        <w:t>)</w:t>
      </w:r>
    </w:p>
    <w:p w14:paraId="7E4095D0" w14:textId="77777777" w:rsidR="002D2B86" w:rsidRPr="00234C58" w:rsidRDefault="002D2B86" w:rsidP="0049257D">
      <w:pPr>
        <w:rPr>
          <w:rFonts w:ascii="Garamond" w:hAnsi="Garamond"/>
          <w:sz w:val="24"/>
          <w:szCs w:val="24"/>
        </w:rPr>
      </w:pPr>
    </w:p>
    <w:p w14:paraId="0EC044FA" w14:textId="616EF4DB" w:rsidR="00C87145" w:rsidRPr="00234C58" w:rsidRDefault="00C87145" w:rsidP="00C87145">
      <w:pPr>
        <w:ind w:left="360"/>
        <w:rPr>
          <w:rFonts w:ascii="Garamond" w:hAnsi="Garamond"/>
          <w:sz w:val="24"/>
          <w:szCs w:val="24"/>
        </w:rPr>
      </w:pPr>
      <w:r w:rsidRPr="00234C58">
        <w:rPr>
          <w:rFonts w:ascii="Garamond" w:hAnsi="Garamond"/>
          <w:sz w:val="24"/>
          <w:szCs w:val="24"/>
        </w:rPr>
        <w:t xml:space="preserve">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to </w:t>
      </w:r>
      <w:r w:rsidR="00E80C02">
        <w:rPr>
          <w:rFonts w:ascii="Garamond" w:hAnsi="Garamond"/>
          <w:sz w:val="24"/>
          <w:szCs w:val="24"/>
        </w:rPr>
        <w:t>DEQ</w:t>
      </w:r>
      <w:r w:rsidRPr="00234C58">
        <w:rPr>
          <w:rFonts w:ascii="Garamond" w:hAnsi="Garamond"/>
          <w:sz w:val="24"/>
          <w:szCs w:val="24"/>
        </w:rPr>
        <w:t xml:space="preserve"> within the following timeframes (unless otherwise specified in an applicable requirement):</w:t>
      </w:r>
    </w:p>
    <w:p w14:paraId="0122DA67" w14:textId="77777777" w:rsidR="00C87145" w:rsidRPr="00234C58" w:rsidRDefault="00C87145" w:rsidP="0049257D">
      <w:pPr>
        <w:rPr>
          <w:rFonts w:ascii="Garamond" w:hAnsi="Garamond"/>
          <w:sz w:val="24"/>
          <w:szCs w:val="24"/>
        </w:rPr>
      </w:pPr>
    </w:p>
    <w:p w14:paraId="31216202" w14:textId="77777777" w:rsidR="00C87145" w:rsidRPr="00234C58" w:rsidRDefault="00C87145" w:rsidP="00C87145">
      <w:pPr>
        <w:numPr>
          <w:ilvl w:val="0"/>
          <w:numId w:val="48"/>
        </w:numPr>
        <w:tabs>
          <w:tab w:val="clear" w:pos="1080"/>
          <w:tab w:val="num" w:pos="900"/>
        </w:tabs>
        <w:ind w:left="900" w:hanging="540"/>
        <w:rPr>
          <w:rFonts w:ascii="Garamond" w:hAnsi="Garamond"/>
          <w:sz w:val="24"/>
          <w:szCs w:val="24"/>
        </w:rPr>
      </w:pPr>
      <w:r w:rsidRPr="00234C58">
        <w:rPr>
          <w:rFonts w:ascii="Garamond" w:hAnsi="Garamond"/>
          <w:sz w:val="24"/>
          <w:szCs w:val="24"/>
        </w:rPr>
        <w:t>For deviations which may result in emissions potentially in violation of permit limitations:</w:t>
      </w:r>
    </w:p>
    <w:p w14:paraId="68B9B03B" w14:textId="77777777" w:rsidR="00C87145" w:rsidRPr="00234C58" w:rsidRDefault="00C87145" w:rsidP="0049257D">
      <w:pPr>
        <w:rPr>
          <w:rFonts w:ascii="Garamond" w:hAnsi="Garamond"/>
          <w:sz w:val="24"/>
          <w:szCs w:val="24"/>
        </w:rPr>
      </w:pPr>
    </w:p>
    <w:p w14:paraId="36AAB40B" w14:textId="77777777" w:rsidR="00C87145" w:rsidRPr="00234C58" w:rsidRDefault="00C87145" w:rsidP="00C87145">
      <w:pPr>
        <w:numPr>
          <w:ilvl w:val="1"/>
          <w:numId w:val="48"/>
        </w:numPr>
        <w:tabs>
          <w:tab w:val="clear" w:pos="1800"/>
          <w:tab w:val="num" w:pos="1260"/>
        </w:tabs>
        <w:ind w:left="1260"/>
        <w:rPr>
          <w:rFonts w:ascii="Garamond" w:hAnsi="Garamond"/>
          <w:sz w:val="24"/>
          <w:szCs w:val="24"/>
        </w:rPr>
      </w:pPr>
      <w:r w:rsidRPr="00234C58">
        <w:rPr>
          <w:rFonts w:ascii="Garamond" w:hAnsi="Garamond"/>
          <w:sz w:val="24"/>
          <w:szCs w:val="24"/>
        </w:rPr>
        <w:t>An initial phone notification (or faxed or electronic notification) describing the incident within 24 hours (or the next business day) of discovery; and,</w:t>
      </w:r>
    </w:p>
    <w:p w14:paraId="4DC9DBAB" w14:textId="77777777" w:rsidR="00C87145" w:rsidRPr="00234C58" w:rsidRDefault="00C87145" w:rsidP="0049257D">
      <w:pPr>
        <w:rPr>
          <w:rFonts w:ascii="Garamond" w:hAnsi="Garamond"/>
          <w:sz w:val="24"/>
          <w:szCs w:val="24"/>
        </w:rPr>
      </w:pPr>
    </w:p>
    <w:p w14:paraId="53FD0882" w14:textId="77777777" w:rsidR="00C87145" w:rsidRPr="00234C58" w:rsidRDefault="00C87145" w:rsidP="00C87145">
      <w:pPr>
        <w:numPr>
          <w:ilvl w:val="1"/>
          <w:numId w:val="48"/>
        </w:numPr>
        <w:tabs>
          <w:tab w:val="clear" w:pos="1800"/>
          <w:tab w:val="num" w:pos="1260"/>
        </w:tabs>
        <w:ind w:left="1260"/>
        <w:rPr>
          <w:rFonts w:ascii="Garamond" w:hAnsi="Garamond"/>
          <w:sz w:val="24"/>
          <w:szCs w:val="24"/>
        </w:rPr>
      </w:pPr>
      <w:r w:rsidRPr="00234C58">
        <w:rPr>
          <w:rFonts w:ascii="Garamond" w:hAnsi="Garamond"/>
          <w:sz w:val="24"/>
          <w:szCs w:val="24"/>
        </w:rPr>
        <w:t>A follow-up written, faxed, or electronic report within 30 days of discovery of the deviation that describes the probable cause of the reported deviation and any corrective actions or preventative measures taken.</w:t>
      </w:r>
    </w:p>
    <w:p w14:paraId="2D3C57D1" w14:textId="77777777" w:rsidR="00C87145" w:rsidRPr="00234C58" w:rsidRDefault="00C87145" w:rsidP="00C87145">
      <w:pPr>
        <w:rPr>
          <w:rFonts w:ascii="Garamond" w:hAnsi="Garamond"/>
          <w:sz w:val="24"/>
          <w:szCs w:val="24"/>
        </w:rPr>
      </w:pPr>
    </w:p>
    <w:p w14:paraId="7F01B8AD" w14:textId="3CF71872" w:rsidR="00C87145" w:rsidRPr="00234C58" w:rsidRDefault="00C87145" w:rsidP="00C87145">
      <w:pPr>
        <w:numPr>
          <w:ilvl w:val="0"/>
          <w:numId w:val="48"/>
        </w:numPr>
        <w:tabs>
          <w:tab w:val="clear" w:pos="1080"/>
          <w:tab w:val="num" w:pos="720"/>
        </w:tabs>
        <w:ind w:left="720"/>
        <w:rPr>
          <w:rFonts w:ascii="Garamond" w:hAnsi="Garamond"/>
          <w:sz w:val="24"/>
          <w:szCs w:val="24"/>
        </w:rPr>
      </w:pPr>
      <w:r w:rsidRPr="00234C58">
        <w:rPr>
          <w:rFonts w:ascii="Garamond" w:hAnsi="Garamond"/>
          <w:sz w:val="24"/>
          <w:szCs w:val="24"/>
        </w:rPr>
        <w:t xml:space="preserve">For deviations attributable to malfunctions, deviations shall be reported to </w:t>
      </w:r>
      <w:r w:rsidR="00E80C02">
        <w:rPr>
          <w:rFonts w:ascii="Garamond" w:hAnsi="Garamond"/>
          <w:sz w:val="24"/>
          <w:szCs w:val="24"/>
        </w:rPr>
        <w:t>DEQ</w:t>
      </w:r>
      <w:r w:rsidRPr="00234C58">
        <w:rPr>
          <w:rFonts w:ascii="Garamond" w:hAnsi="Garamond"/>
          <w:sz w:val="24"/>
          <w:szCs w:val="24"/>
        </w:rPr>
        <w:t xml:space="preserve"> in accordance with the malfunction reporting requirements under ARM 17.8.110; and</w:t>
      </w:r>
    </w:p>
    <w:p w14:paraId="0016B731" w14:textId="77777777" w:rsidR="00C87145" w:rsidRPr="00234C58" w:rsidRDefault="00C87145" w:rsidP="00C87145">
      <w:pPr>
        <w:rPr>
          <w:rFonts w:ascii="Garamond" w:hAnsi="Garamond"/>
          <w:sz w:val="24"/>
          <w:szCs w:val="24"/>
        </w:rPr>
      </w:pPr>
    </w:p>
    <w:p w14:paraId="027E8D79" w14:textId="17A34BE0" w:rsidR="00C87145" w:rsidRPr="00234C58" w:rsidRDefault="00C87145" w:rsidP="00C87145">
      <w:pPr>
        <w:numPr>
          <w:ilvl w:val="0"/>
          <w:numId w:val="48"/>
        </w:numPr>
        <w:tabs>
          <w:tab w:val="clear" w:pos="1080"/>
          <w:tab w:val="num" w:pos="720"/>
        </w:tabs>
        <w:ind w:left="720"/>
        <w:rPr>
          <w:rFonts w:ascii="Garamond" w:hAnsi="Garamond"/>
          <w:sz w:val="24"/>
          <w:szCs w:val="24"/>
        </w:rPr>
      </w:pPr>
      <w:r w:rsidRPr="00234C58">
        <w:rPr>
          <w:rFonts w:ascii="Garamond" w:hAnsi="Garamond"/>
          <w:sz w:val="24"/>
          <w:szCs w:val="24"/>
        </w:rPr>
        <w:t xml:space="preserve">For all other deviations, deviations shall be reported to </w:t>
      </w:r>
      <w:r w:rsidR="00E80C02">
        <w:rPr>
          <w:rFonts w:ascii="Garamond" w:hAnsi="Garamond"/>
          <w:sz w:val="24"/>
          <w:szCs w:val="24"/>
        </w:rPr>
        <w:t>DEQ</w:t>
      </w:r>
      <w:r w:rsidRPr="00234C58">
        <w:rPr>
          <w:rFonts w:ascii="Garamond" w:hAnsi="Garamond"/>
          <w:sz w:val="24"/>
          <w:szCs w:val="24"/>
        </w:rPr>
        <w:t xml:space="preserve"> via a written, faxed, or electronic report within 90 days of discovery (as determined through routine internal review by the permittee).</w:t>
      </w:r>
    </w:p>
    <w:p w14:paraId="4C06170D" w14:textId="77777777" w:rsidR="00C87145" w:rsidRPr="00234C58" w:rsidRDefault="00C87145" w:rsidP="0049257D">
      <w:pPr>
        <w:rPr>
          <w:rFonts w:ascii="Garamond" w:hAnsi="Garamond"/>
          <w:sz w:val="24"/>
          <w:szCs w:val="24"/>
        </w:rPr>
      </w:pPr>
    </w:p>
    <w:p w14:paraId="20AF28C8" w14:textId="165CCA00" w:rsidR="002D2B86" w:rsidRPr="00234C58" w:rsidRDefault="00C87145" w:rsidP="00D02445">
      <w:pPr>
        <w:ind w:left="360"/>
        <w:rPr>
          <w:rFonts w:ascii="Garamond" w:hAnsi="Garamond"/>
          <w:sz w:val="24"/>
          <w:szCs w:val="24"/>
        </w:rPr>
      </w:pPr>
      <w:r w:rsidRPr="00234C58">
        <w:rPr>
          <w:rFonts w:ascii="Garamond" w:hAnsi="Garamond"/>
          <w:sz w:val="24"/>
          <w:szCs w:val="24"/>
        </w:rPr>
        <w:t xml:space="preserve">Prompt deviation reports do not need to be resubmitted with regular semiannual (or other routine) </w:t>
      </w:r>
      <w:r w:rsidR="0027440C" w:rsidRPr="00234C58">
        <w:rPr>
          <w:rFonts w:ascii="Garamond" w:hAnsi="Garamond"/>
          <w:sz w:val="24"/>
          <w:szCs w:val="24"/>
        </w:rPr>
        <w:t>reports but</w:t>
      </w:r>
      <w:r w:rsidRPr="00234C58">
        <w:rPr>
          <w:rFonts w:ascii="Garamond" w:hAnsi="Garamond"/>
          <w:sz w:val="24"/>
          <w:szCs w:val="24"/>
        </w:rPr>
        <w:t xml:space="preserve"> may be referenced by the date of submittal.</w:t>
      </w:r>
    </w:p>
    <w:p w14:paraId="2B7489E3" w14:textId="77777777" w:rsidR="001B3FC7" w:rsidRDefault="001B3FC7">
      <w:pPr>
        <w:rPr>
          <w:rFonts w:ascii="Garamond" w:hAnsi="Garamond"/>
          <w:b/>
          <w:color w:val="000000"/>
          <w:sz w:val="24"/>
          <w:szCs w:val="24"/>
        </w:rPr>
      </w:pPr>
      <w:bookmarkStart w:id="87" w:name="_Toc16993299"/>
      <w:bookmarkStart w:id="88" w:name="_Toc451258724"/>
      <w:r>
        <w:rPr>
          <w:rFonts w:ascii="Garamond" w:hAnsi="Garamond"/>
          <w:sz w:val="24"/>
          <w:szCs w:val="24"/>
        </w:rPr>
        <w:br w:type="page"/>
      </w:r>
    </w:p>
    <w:p w14:paraId="7ABC46DC" w14:textId="7535C932" w:rsidR="002D2B86" w:rsidRPr="00234C58" w:rsidRDefault="002D2B86">
      <w:pPr>
        <w:pStyle w:val="Heading2"/>
        <w:rPr>
          <w:rFonts w:ascii="Garamond" w:hAnsi="Garamond"/>
          <w:sz w:val="24"/>
          <w:szCs w:val="24"/>
        </w:rPr>
      </w:pPr>
      <w:r w:rsidRPr="00234C58">
        <w:rPr>
          <w:rFonts w:ascii="Garamond" w:hAnsi="Garamond"/>
          <w:sz w:val="24"/>
          <w:szCs w:val="24"/>
        </w:rPr>
        <w:lastRenderedPageBreak/>
        <w:t>Emergency Provisions</w:t>
      </w:r>
      <w:bookmarkEnd w:id="87"/>
      <w:bookmarkEnd w:id="88"/>
    </w:p>
    <w:p w14:paraId="23F76DB2" w14:textId="6A1D5A07" w:rsidR="002D2B86" w:rsidRPr="003F464F" w:rsidRDefault="00D026E2">
      <w:pPr>
        <w:ind w:left="360"/>
        <w:rPr>
          <w:rFonts w:ascii="Garamond" w:hAnsi="Garamond"/>
          <w:sz w:val="24"/>
          <w:szCs w:val="24"/>
          <w:u w:val="single"/>
        </w:rPr>
      </w:pPr>
      <w:r w:rsidRPr="003F464F">
        <w:rPr>
          <w:rFonts w:ascii="Garamond" w:hAnsi="Garamond"/>
          <w:sz w:val="24"/>
          <w:szCs w:val="24"/>
          <w:u w:val="single"/>
        </w:rPr>
        <w:t>ARM 17.8, Subchapter 12, Operating Permit Program §1201(13), §1214(5)-(8), and §1224(6)</w:t>
      </w:r>
    </w:p>
    <w:p w14:paraId="6637FE3C" w14:textId="77777777" w:rsidR="002D2B86" w:rsidRPr="00234C58" w:rsidRDefault="002D2B86" w:rsidP="0049257D">
      <w:pPr>
        <w:rPr>
          <w:rFonts w:ascii="Garamond" w:hAnsi="Garamond"/>
          <w:sz w:val="24"/>
          <w:szCs w:val="24"/>
        </w:rPr>
      </w:pPr>
    </w:p>
    <w:p w14:paraId="0D2122F6" w14:textId="77777777" w:rsidR="002D2B86" w:rsidRPr="00234C58" w:rsidRDefault="002D2B86" w:rsidP="002D2B86">
      <w:pPr>
        <w:numPr>
          <w:ilvl w:val="0"/>
          <w:numId w:val="26"/>
        </w:numPr>
        <w:tabs>
          <w:tab w:val="clear" w:pos="864"/>
          <w:tab w:val="num" w:pos="900"/>
        </w:tabs>
        <w:ind w:left="900" w:hanging="540"/>
        <w:rPr>
          <w:rFonts w:ascii="Garamond" w:hAnsi="Garamond"/>
          <w:sz w:val="24"/>
          <w:szCs w:val="24"/>
        </w:rPr>
      </w:pPr>
      <w:r w:rsidRPr="00234C58">
        <w:rPr>
          <w:rFonts w:ascii="Garamond" w:hAnsi="Garamond"/>
          <w:sz w:val="24"/>
          <w:szCs w:val="24"/>
        </w:rPr>
        <w:t>An “emergency” means any situation arising from sudden and reasonably unforeseeable events beyond the</w:t>
      </w:r>
      <w:r w:rsidR="007954B6">
        <w:rPr>
          <w:rFonts w:ascii="Garamond" w:hAnsi="Garamond"/>
          <w:sz w:val="24"/>
          <w:szCs w:val="24"/>
        </w:rPr>
        <w:t xml:space="preserve"> control of the source, </w:t>
      </w:r>
      <w:r w:rsidRPr="00234C58">
        <w:rPr>
          <w:rFonts w:ascii="Garamond" w:hAnsi="Garamond"/>
          <w:sz w:val="24"/>
          <w:szCs w:val="24"/>
        </w:rPr>
        <w:t>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4B46DEB4" w14:textId="77777777" w:rsidR="002D2B86" w:rsidRPr="00234C58" w:rsidRDefault="002D2B86" w:rsidP="0049257D">
      <w:pPr>
        <w:tabs>
          <w:tab w:val="num" w:pos="900"/>
        </w:tabs>
        <w:rPr>
          <w:rFonts w:ascii="Garamond" w:hAnsi="Garamond"/>
          <w:sz w:val="24"/>
          <w:szCs w:val="24"/>
        </w:rPr>
      </w:pPr>
    </w:p>
    <w:p w14:paraId="78DA8717" w14:textId="77777777" w:rsidR="002D2B86" w:rsidRPr="00234C58" w:rsidRDefault="002D2B86" w:rsidP="002D2B86">
      <w:pPr>
        <w:numPr>
          <w:ilvl w:val="0"/>
          <w:numId w:val="26"/>
        </w:numPr>
        <w:tabs>
          <w:tab w:val="clear" w:pos="864"/>
          <w:tab w:val="num" w:pos="900"/>
        </w:tabs>
        <w:ind w:left="900" w:hanging="540"/>
        <w:rPr>
          <w:rFonts w:ascii="Garamond" w:hAnsi="Garamond"/>
          <w:sz w:val="24"/>
          <w:szCs w:val="24"/>
        </w:rPr>
      </w:pPr>
      <w:r w:rsidRPr="00234C58">
        <w:rPr>
          <w:rFonts w:ascii="Garamond" w:hAnsi="Garamond"/>
          <w:sz w:val="24"/>
          <w:szCs w:val="24"/>
        </w:rPr>
        <w:t>An emergency constitutes an affirmative defense to an action brought for noncompliance with a technology-based emission limitation if the permittee demonstrates through properly signed, contemporaneous logs, or other relevant evidence, that:</w:t>
      </w:r>
    </w:p>
    <w:p w14:paraId="727D662D" w14:textId="77777777" w:rsidR="002D2B86" w:rsidRPr="00234C58" w:rsidRDefault="002D2B86">
      <w:pPr>
        <w:rPr>
          <w:rFonts w:ascii="Garamond" w:hAnsi="Garamond"/>
          <w:sz w:val="24"/>
          <w:szCs w:val="24"/>
        </w:rPr>
      </w:pPr>
    </w:p>
    <w:p w14:paraId="4FC5D10C" w14:textId="77777777" w:rsidR="002D2B86" w:rsidRPr="00234C58" w:rsidRDefault="002D2B86" w:rsidP="002D2B86">
      <w:pPr>
        <w:numPr>
          <w:ilvl w:val="0"/>
          <w:numId w:val="27"/>
        </w:numPr>
        <w:tabs>
          <w:tab w:val="clear" w:pos="1296"/>
          <w:tab w:val="num" w:pos="1260"/>
        </w:tabs>
        <w:ind w:left="1260" w:hanging="360"/>
        <w:rPr>
          <w:rFonts w:ascii="Garamond" w:hAnsi="Garamond"/>
          <w:sz w:val="24"/>
          <w:szCs w:val="24"/>
        </w:rPr>
      </w:pPr>
      <w:r w:rsidRPr="00234C58">
        <w:rPr>
          <w:rFonts w:ascii="Garamond" w:hAnsi="Garamond"/>
          <w:sz w:val="24"/>
          <w:szCs w:val="24"/>
        </w:rPr>
        <w:t>An emergency occurred and the permittee can identify the cause(s) of the emergency;</w:t>
      </w:r>
    </w:p>
    <w:p w14:paraId="72F18735" w14:textId="77777777" w:rsidR="002D2B86" w:rsidRPr="00234C58" w:rsidRDefault="002D2B86" w:rsidP="0049257D">
      <w:pPr>
        <w:tabs>
          <w:tab w:val="num" w:pos="1260"/>
        </w:tabs>
        <w:rPr>
          <w:rFonts w:ascii="Garamond" w:hAnsi="Garamond"/>
          <w:sz w:val="24"/>
          <w:szCs w:val="24"/>
        </w:rPr>
      </w:pPr>
    </w:p>
    <w:p w14:paraId="36DCF1E4" w14:textId="77777777" w:rsidR="002D2B86" w:rsidRPr="00234C58" w:rsidRDefault="002D2B86" w:rsidP="002D2B86">
      <w:pPr>
        <w:numPr>
          <w:ilvl w:val="0"/>
          <w:numId w:val="27"/>
        </w:numPr>
        <w:tabs>
          <w:tab w:val="clear" w:pos="1296"/>
          <w:tab w:val="num" w:pos="1260"/>
        </w:tabs>
        <w:ind w:left="1260" w:hanging="360"/>
        <w:rPr>
          <w:rFonts w:ascii="Garamond" w:hAnsi="Garamond"/>
          <w:sz w:val="24"/>
          <w:szCs w:val="24"/>
        </w:rPr>
      </w:pPr>
      <w:r w:rsidRPr="00234C58">
        <w:rPr>
          <w:rFonts w:ascii="Garamond" w:hAnsi="Garamond"/>
          <w:sz w:val="24"/>
          <w:szCs w:val="24"/>
        </w:rPr>
        <w:t>The permitted facility was at the time being properly operated;</w:t>
      </w:r>
    </w:p>
    <w:p w14:paraId="5538988F" w14:textId="77777777" w:rsidR="002D2B86" w:rsidRPr="00234C58" w:rsidRDefault="002D2B86" w:rsidP="0049257D">
      <w:pPr>
        <w:tabs>
          <w:tab w:val="num" w:pos="1260"/>
        </w:tabs>
        <w:rPr>
          <w:rFonts w:ascii="Garamond" w:hAnsi="Garamond"/>
          <w:sz w:val="24"/>
          <w:szCs w:val="24"/>
        </w:rPr>
      </w:pPr>
    </w:p>
    <w:p w14:paraId="774192E4" w14:textId="77777777" w:rsidR="002D2B86" w:rsidRPr="00234C58" w:rsidRDefault="002D2B86" w:rsidP="002D2B86">
      <w:pPr>
        <w:numPr>
          <w:ilvl w:val="0"/>
          <w:numId w:val="27"/>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During the period of the emergency the permittee took all reasonable steps to minimize levels of emissions that exceeded the emission standards or other requirements in the permit; and </w:t>
      </w:r>
    </w:p>
    <w:p w14:paraId="29AD3914" w14:textId="77777777" w:rsidR="002D2B86" w:rsidRPr="00234C58" w:rsidRDefault="002D2B86" w:rsidP="0049257D">
      <w:pPr>
        <w:tabs>
          <w:tab w:val="num" w:pos="1260"/>
        </w:tabs>
        <w:rPr>
          <w:rFonts w:ascii="Garamond" w:hAnsi="Garamond"/>
          <w:sz w:val="24"/>
          <w:szCs w:val="24"/>
        </w:rPr>
      </w:pPr>
    </w:p>
    <w:p w14:paraId="75737EAB" w14:textId="6F1E6C08" w:rsidR="002D2B86" w:rsidRPr="00234C58" w:rsidRDefault="002D2B86" w:rsidP="002D2B86">
      <w:pPr>
        <w:numPr>
          <w:ilvl w:val="0"/>
          <w:numId w:val="27"/>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permittee submitted notice of the emergency to </w:t>
      </w:r>
      <w:r w:rsidR="00E80C02">
        <w:rPr>
          <w:rFonts w:ascii="Garamond" w:hAnsi="Garamond"/>
          <w:sz w:val="24"/>
          <w:szCs w:val="24"/>
        </w:rPr>
        <w:t>DEQ</w:t>
      </w:r>
      <w:r w:rsidRPr="00234C58">
        <w:rPr>
          <w:rFonts w:ascii="Garamond" w:hAnsi="Garamond"/>
          <w:sz w:val="24"/>
          <w:szCs w:val="24"/>
        </w:rPr>
        <w:t xml:space="preserve"> within 2 working days of the time when emission limitations were exceeded due to the emergency.  This notice fulfills the requirements of ARM 17.8.1212(3)(</w:t>
      </w:r>
      <w:r w:rsidR="00807493">
        <w:rPr>
          <w:rFonts w:ascii="Garamond" w:hAnsi="Garamond"/>
          <w:sz w:val="24"/>
          <w:szCs w:val="24"/>
        </w:rPr>
        <w:t>b</w:t>
      </w:r>
      <w:r w:rsidRPr="00234C58">
        <w:rPr>
          <w:rFonts w:ascii="Garamond" w:hAnsi="Garamond"/>
          <w:sz w:val="24"/>
          <w:szCs w:val="24"/>
        </w:rPr>
        <w:t>).  This notice must contain a description of the emergency, any steps taken to mitigate emissions, and corrective actions taken.</w:t>
      </w:r>
    </w:p>
    <w:p w14:paraId="6ACF4E1F" w14:textId="77777777" w:rsidR="002D2B86" w:rsidRPr="00234C58" w:rsidRDefault="002D2B86">
      <w:pPr>
        <w:rPr>
          <w:rFonts w:ascii="Garamond" w:hAnsi="Garamond"/>
          <w:sz w:val="24"/>
          <w:szCs w:val="24"/>
        </w:rPr>
      </w:pPr>
    </w:p>
    <w:p w14:paraId="2DF4D999" w14:textId="77777777" w:rsidR="002D2B86" w:rsidRPr="00234C58" w:rsidRDefault="002D2B86" w:rsidP="002D2B86">
      <w:pPr>
        <w:numPr>
          <w:ilvl w:val="0"/>
          <w:numId w:val="26"/>
        </w:numPr>
        <w:tabs>
          <w:tab w:val="clear" w:pos="864"/>
          <w:tab w:val="num" w:pos="900"/>
        </w:tabs>
        <w:ind w:left="900" w:hanging="540"/>
        <w:rPr>
          <w:rFonts w:ascii="Garamond" w:hAnsi="Garamond"/>
          <w:sz w:val="24"/>
          <w:szCs w:val="24"/>
        </w:rPr>
      </w:pPr>
      <w:r w:rsidRPr="00234C58">
        <w:rPr>
          <w:rFonts w:ascii="Garamond" w:hAnsi="Garamond"/>
          <w:sz w:val="24"/>
          <w:szCs w:val="24"/>
        </w:rPr>
        <w:t>These emergency provisions are in addition to any emergency, malfunction or upset provision contained in any applicable requirement.</w:t>
      </w:r>
    </w:p>
    <w:p w14:paraId="254C906F" w14:textId="77777777" w:rsidR="002D2B86" w:rsidRPr="00234C58" w:rsidRDefault="002D2B86">
      <w:pPr>
        <w:rPr>
          <w:rFonts w:ascii="Garamond" w:hAnsi="Garamond"/>
          <w:sz w:val="24"/>
          <w:szCs w:val="24"/>
        </w:rPr>
      </w:pPr>
    </w:p>
    <w:p w14:paraId="054DC19A" w14:textId="77777777" w:rsidR="002D2B86" w:rsidRPr="00234C58" w:rsidRDefault="002D2B86">
      <w:pPr>
        <w:pStyle w:val="Heading2"/>
        <w:rPr>
          <w:rFonts w:ascii="Garamond" w:hAnsi="Garamond"/>
          <w:sz w:val="24"/>
          <w:szCs w:val="24"/>
        </w:rPr>
      </w:pPr>
      <w:bookmarkStart w:id="89" w:name="_Toc16993300"/>
      <w:bookmarkStart w:id="90" w:name="_Toc451258725"/>
      <w:r w:rsidRPr="00234C58">
        <w:rPr>
          <w:rFonts w:ascii="Garamond" w:hAnsi="Garamond"/>
          <w:sz w:val="24"/>
          <w:szCs w:val="24"/>
        </w:rPr>
        <w:t>Inspection and Entry</w:t>
      </w:r>
      <w:bookmarkEnd w:id="89"/>
      <w:bookmarkEnd w:id="90"/>
    </w:p>
    <w:p w14:paraId="1308EB2B" w14:textId="77777777" w:rsidR="002D2B86" w:rsidRPr="00234C58" w:rsidRDefault="002D2B86">
      <w:pPr>
        <w:ind w:left="360"/>
        <w:rPr>
          <w:rFonts w:ascii="Garamond" w:hAnsi="Garamond"/>
          <w:sz w:val="24"/>
          <w:szCs w:val="24"/>
          <w:u w:val="single"/>
        </w:rPr>
      </w:pPr>
      <w:r w:rsidRPr="00234C58">
        <w:rPr>
          <w:rFonts w:ascii="Garamond" w:hAnsi="Garamond"/>
          <w:sz w:val="24"/>
          <w:szCs w:val="24"/>
          <w:u w:val="single"/>
        </w:rPr>
        <w:t>ARM 17.8, Subchapter 12, Operating Permit Program §1213(</w:t>
      </w:r>
      <w:proofErr w:type="gramStart"/>
      <w:r w:rsidRPr="00234C58">
        <w:rPr>
          <w:rFonts w:ascii="Garamond" w:hAnsi="Garamond"/>
          <w:sz w:val="24"/>
          <w:szCs w:val="24"/>
          <w:u w:val="single"/>
        </w:rPr>
        <w:t>3)&amp;</w:t>
      </w:r>
      <w:proofErr w:type="gramEnd"/>
      <w:r w:rsidRPr="00234C58">
        <w:rPr>
          <w:rFonts w:ascii="Garamond" w:hAnsi="Garamond"/>
          <w:sz w:val="24"/>
          <w:szCs w:val="24"/>
          <w:u w:val="single"/>
        </w:rPr>
        <w:t>(4)</w:t>
      </w:r>
    </w:p>
    <w:p w14:paraId="58328944" w14:textId="77777777" w:rsidR="002D2B86" w:rsidRPr="00234C58" w:rsidRDefault="002D2B86" w:rsidP="0049257D">
      <w:pPr>
        <w:rPr>
          <w:rFonts w:ascii="Garamond" w:hAnsi="Garamond"/>
          <w:sz w:val="24"/>
          <w:szCs w:val="24"/>
        </w:rPr>
      </w:pPr>
    </w:p>
    <w:p w14:paraId="25C8DBD5" w14:textId="2ABA872D" w:rsidR="002D2B86" w:rsidRPr="00234C58" w:rsidRDefault="002D2B86" w:rsidP="002D2B86">
      <w:pPr>
        <w:numPr>
          <w:ilvl w:val="0"/>
          <w:numId w:val="28"/>
        </w:numPr>
        <w:tabs>
          <w:tab w:val="clear" w:pos="864"/>
          <w:tab w:val="num" w:pos="900"/>
        </w:tabs>
        <w:ind w:left="900" w:hanging="540"/>
        <w:rPr>
          <w:rFonts w:ascii="Garamond" w:hAnsi="Garamond"/>
          <w:sz w:val="24"/>
          <w:szCs w:val="24"/>
        </w:rPr>
      </w:pPr>
      <w:r w:rsidRPr="00234C58">
        <w:rPr>
          <w:rFonts w:ascii="Garamond" w:hAnsi="Garamond"/>
          <w:sz w:val="24"/>
          <w:szCs w:val="24"/>
        </w:rPr>
        <w:t xml:space="preserve">Upon presentation of credentials and other requirements as may be required by law, the permittee shall allow </w:t>
      </w:r>
      <w:r w:rsidR="00E80C02">
        <w:rPr>
          <w:rFonts w:ascii="Garamond" w:hAnsi="Garamond"/>
          <w:sz w:val="24"/>
          <w:szCs w:val="24"/>
        </w:rPr>
        <w:t>DEQ</w:t>
      </w:r>
      <w:r w:rsidRPr="00234C58">
        <w:rPr>
          <w:rFonts w:ascii="Garamond" w:hAnsi="Garamond"/>
          <w:sz w:val="24"/>
          <w:szCs w:val="24"/>
        </w:rPr>
        <w:t xml:space="preserve">, the administrator, or an authorized representative (including an authorized contractor acting as a representative of </w:t>
      </w:r>
      <w:r w:rsidR="00E80C02">
        <w:rPr>
          <w:rFonts w:ascii="Garamond" w:hAnsi="Garamond"/>
          <w:sz w:val="24"/>
          <w:szCs w:val="24"/>
        </w:rPr>
        <w:t>DEQ</w:t>
      </w:r>
      <w:r w:rsidRPr="00234C58">
        <w:rPr>
          <w:rFonts w:ascii="Garamond" w:hAnsi="Garamond"/>
          <w:sz w:val="24"/>
          <w:szCs w:val="24"/>
        </w:rPr>
        <w:t xml:space="preserve"> or the administrator) to perform the following:</w:t>
      </w:r>
    </w:p>
    <w:p w14:paraId="25A643F6" w14:textId="77777777" w:rsidR="002D2B86" w:rsidRPr="00234C58" w:rsidRDefault="002D2B86" w:rsidP="0049257D">
      <w:pPr>
        <w:rPr>
          <w:rFonts w:ascii="Garamond" w:hAnsi="Garamond"/>
          <w:sz w:val="24"/>
          <w:szCs w:val="24"/>
        </w:rPr>
      </w:pPr>
    </w:p>
    <w:p w14:paraId="7689F614" w14:textId="77777777" w:rsidR="002D2B86" w:rsidRPr="00234C58" w:rsidRDefault="002D2B86" w:rsidP="002D2B86">
      <w:pPr>
        <w:numPr>
          <w:ilvl w:val="0"/>
          <w:numId w:val="29"/>
        </w:numPr>
        <w:tabs>
          <w:tab w:val="clear" w:pos="1296"/>
          <w:tab w:val="num" w:pos="1260"/>
        </w:tabs>
        <w:ind w:left="1260" w:hanging="360"/>
        <w:rPr>
          <w:rFonts w:ascii="Garamond" w:hAnsi="Garamond"/>
          <w:sz w:val="24"/>
          <w:szCs w:val="24"/>
        </w:rPr>
      </w:pPr>
      <w:r w:rsidRPr="00234C58">
        <w:rPr>
          <w:rFonts w:ascii="Garamond" w:hAnsi="Garamond"/>
          <w:sz w:val="24"/>
          <w:szCs w:val="24"/>
        </w:rPr>
        <w:t>Enter the premises where a source required to obtain a permit is located or emissions-related activity is conducted, or where records must be kept under the conditions of the permit;</w:t>
      </w:r>
    </w:p>
    <w:p w14:paraId="25B24292" w14:textId="77777777" w:rsidR="002D2B86" w:rsidRPr="00234C58" w:rsidRDefault="002D2B86" w:rsidP="0049257D">
      <w:pPr>
        <w:tabs>
          <w:tab w:val="num" w:pos="1260"/>
        </w:tabs>
        <w:rPr>
          <w:rFonts w:ascii="Garamond" w:hAnsi="Garamond"/>
          <w:sz w:val="24"/>
          <w:szCs w:val="24"/>
        </w:rPr>
      </w:pPr>
    </w:p>
    <w:p w14:paraId="42B0A4B2" w14:textId="77777777" w:rsidR="002D2B86" w:rsidRPr="00234C58" w:rsidRDefault="002D2B86" w:rsidP="002D2B86">
      <w:pPr>
        <w:numPr>
          <w:ilvl w:val="0"/>
          <w:numId w:val="29"/>
        </w:numPr>
        <w:tabs>
          <w:tab w:val="clear" w:pos="1296"/>
          <w:tab w:val="num" w:pos="1260"/>
        </w:tabs>
        <w:ind w:left="1260" w:hanging="360"/>
        <w:rPr>
          <w:rFonts w:ascii="Garamond" w:hAnsi="Garamond"/>
          <w:sz w:val="24"/>
          <w:szCs w:val="24"/>
        </w:rPr>
      </w:pPr>
      <w:r w:rsidRPr="00234C58">
        <w:rPr>
          <w:rFonts w:ascii="Garamond" w:hAnsi="Garamond"/>
          <w:sz w:val="24"/>
          <w:szCs w:val="24"/>
        </w:rPr>
        <w:t>Have access to and copy, at reasonable times, any records that must be kept under the conditions of the permit;</w:t>
      </w:r>
    </w:p>
    <w:p w14:paraId="0DAB0959" w14:textId="77777777" w:rsidR="002D2B86" w:rsidRPr="00234C58" w:rsidRDefault="002D2B86" w:rsidP="0049257D">
      <w:pPr>
        <w:tabs>
          <w:tab w:val="num" w:pos="1260"/>
        </w:tabs>
        <w:rPr>
          <w:rFonts w:ascii="Garamond" w:hAnsi="Garamond"/>
          <w:sz w:val="24"/>
          <w:szCs w:val="24"/>
        </w:rPr>
      </w:pPr>
    </w:p>
    <w:p w14:paraId="75925626" w14:textId="77777777" w:rsidR="002D2B86" w:rsidRPr="00D02445" w:rsidRDefault="002D2B86" w:rsidP="0049257D">
      <w:pPr>
        <w:numPr>
          <w:ilvl w:val="0"/>
          <w:numId w:val="29"/>
        </w:numPr>
        <w:tabs>
          <w:tab w:val="clear" w:pos="1296"/>
          <w:tab w:val="num" w:pos="1260"/>
        </w:tabs>
        <w:ind w:left="1260" w:hanging="360"/>
        <w:rPr>
          <w:rFonts w:ascii="Garamond" w:hAnsi="Garamond"/>
          <w:sz w:val="24"/>
          <w:szCs w:val="24"/>
        </w:rPr>
      </w:pPr>
      <w:r w:rsidRPr="00234C58">
        <w:rPr>
          <w:rFonts w:ascii="Garamond" w:hAnsi="Garamond"/>
          <w:sz w:val="24"/>
          <w:szCs w:val="24"/>
        </w:rPr>
        <w:t>Inspect at reasonable times any facilities, emission units, equipment (including monitoring and air pollution control equipment), practices, or operations regulated or required under the permit; and</w:t>
      </w:r>
    </w:p>
    <w:p w14:paraId="09FFE033" w14:textId="77777777" w:rsidR="002D2B86" w:rsidRPr="00234C58" w:rsidRDefault="002D2B86" w:rsidP="002D2B86">
      <w:pPr>
        <w:numPr>
          <w:ilvl w:val="0"/>
          <w:numId w:val="29"/>
        </w:numPr>
        <w:tabs>
          <w:tab w:val="clear" w:pos="1296"/>
          <w:tab w:val="num" w:pos="1260"/>
        </w:tabs>
        <w:ind w:left="1260" w:hanging="360"/>
        <w:rPr>
          <w:rFonts w:ascii="Garamond" w:hAnsi="Garamond"/>
          <w:sz w:val="24"/>
          <w:szCs w:val="24"/>
        </w:rPr>
      </w:pPr>
      <w:r w:rsidRPr="00234C58">
        <w:rPr>
          <w:rFonts w:ascii="Garamond" w:hAnsi="Garamond"/>
          <w:sz w:val="24"/>
          <w:szCs w:val="24"/>
        </w:rPr>
        <w:lastRenderedPageBreak/>
        <w:t>As authorized by the Montana Clean Air Act and rules promulgated thereunder, sample or monitor, at reasonable times, any substances or parameters at any location for the purpose of assuring compliance with the permit or applicable requirements.</w:t>
      </w:r>
    </w:p>
    <w:p w14:paraId="3848C9B0" w14:textId="77777777" w:rsidR="002D2B86" w:rsidRPr="00234C58" w:rsidRDefault="002D2B86" w:rsidP="0049257D">
      <w:pPr>
        <w:tabs>
          <w:tab w:val="num" w:pos="1260"/>
        </w:tabs>
        <w:rPr>
          <w:rFonts w:ascii="Garamond" w:hAnsi="Garamond"/>
          <w:sz w:val="24"/>
          <w:szCs w:val="24"/>
        </w:rPr>
      </w:pPr>
    </w:p>
    <w:p w14:paraId="5B6E3183" w14:textId="548AFDFD" w:rsidR="002D2B86" w:rsidRPr="00234C58" w:rsidRDefault="002D2B86" w:rsidP="002D2B86">
      <w:pPr>
        <w:numPr>
          <w:ilvl w:val="0"/>
          <w:numId w:val="28"/>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permittee shall inform the inspector of all workplace safety rules or requirements at the time of inspection.  This section shall not limit in any manner </w:t>
      </w:r>
      <w:r w:rsidR="00E80C02">
        <w:rPr>
          <w:rFonts w:ascii="Garamond" w:hAnsi="Garamond"/>
          <w:sz w:val="24"/>
          <w:szCs w:val="24"/>
        </w:rPr>
        <w:t>DEQ</w:t>
      </w:r>
      <w:r w:rsidRPr="00234C58">
        <w:rPr>
          <w:rFonts w:ascii="Garamond" w:hAnsi="Garamond"/>
          <w:sz w:val="24"/>
          <w:szCs w:val="24"/>
        </w:rPr>
        <w:t>’s statutory right of entry and inspection as provided for in 75-2-403, MCA.</w:t>
      </w:r>
    </w:p>
    <w:p w14:paraId="2D6E60DB" w14:textId="77777777" w:rsidR="002D2B86" w:rsidRPr="00234C58" w:rsidRDefault="002D2B86">
      <w:pPr>
        <w:rPr>
          <w:rFonts w:ascii="Garamond" w:hAnsi="Garamond"/>
          <w:sz w:val="24"/>
          <w:szCs w:val="24"/>
        </w:rPr>
      </w:pPr>
    </w:p>
    <w:p w14:paraId="7E868B78" w14:textId="77777777" w:rsidR="002D2B86" w:rsidRPr="00234C58" w:rsidRDefault="002D2B86">
      <w:pPr>
        <w:pStyle w:val="Heading2"/>
        <w:rPr>
          <w:rFonts w:ascii="Garamond" w:hAnsi="Garamond"/>
          <w:sz w:val="24"/>
          <w:szCs w:val="24"/>
        </w:rPr>
      </w:pPr>
      <w:bookmarkStart w:id="91" w:name="_Toc16993301"/>
      <w:bookmarkStart w:id="92" w:name="_Toc451258726"/>
      <w:r w:rsidRPr="00234C58">
        <w:rPr>
          <w:rFonts w:ascii="Garamond" w:hAnsi="Garamond"/>
          <w:sz w:val="24"/>
          <w:szCs w:val="24"/>
        </w:rPr>
        <w:t>Fee Payment</w:t>
      </w:r>
      <w:bookmarkEnd w:id="91"/>
      <w:bookmarkEnd w:id="92"/>
    </w:p>
    <w:p w14:paraId="0AA1799A"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§1210(2)(f) and ARM 17.8, Subchapter 5, Air Quality Permit Application, Operation, and Open Burning Fees §505(3)-(5) (STATE ONLY)</w:t>
      </w:r>
    </w:p>
    <w:p w14:paraId="6FC2B7EC" w14:textId="77777777" w:rsidR="002D2B86" w:rsidRPr="00234C58" w:rsidRDefault="002D2B86" w:rsidP="0049257D">
      <w:pPr>
        <w:rPr>
          <w:rFonts w:ascii="Garamond" w:hAnsi="Garamond"/>
          <w:sz w:val="24"/>
          <w:szCs w:val="24"/>
        </w:rPr>
      </w:pPr>
    </w:p>
    <w:p w14:paraId="1C16D4AB" w14:textId="77777777" w:rsidR="002D2B86" w:rsidRPr="00234C58" w:rsidRDefault="002D2B86" w:rsidP="002D2B86">
      <w:pPr>
        <w:numPr>
          <w:ilvl w:val="0"/>
          <w:numId w:val="30"/>
        </w:numPr>
        <w:tabs>
          <w:tab w:val="clear" w:pos="864"/>
          <w:tab w:val="num" w:pos="900"/>
        </w:tabs>
        <w:ind w:left="900" w:hanging="540"/>
        <w:rPr>
          <w:rFonts w:ascii="Garamond" w:hAnsi="Garamond"/>
          <w:sz w:val="24"/>
          <w:szCs w:val="24"/>
        </w:rPr>
      </w:pPr>
      <w:r w:rsidRPr="00234C58">
        <w:rPr>
          <w:rFonts w:ascii="Garamond" w:hAnsi="Garamond"/>
          <w:sz w:val="24"/>
          <w:szCs w:val="24"/>
        </w:rPr>
        <w:t>The permittee must pay application and operating fees, pursuant to ARM Title 17, Chapter 8, Subchapter 5.</w:t>
      </w:r>
    </w:p>
    <w:p w14:paraId="32E96862" w14:textId="77777777" w:rsidR="002D2B86" w:rsidRPr="00234C58" w:rsidRDefault="002D2B86" w:rsidP="0049257D">
      <w:pPr>
        <w:tabs>
          <w:tab w:val="num" w:pos="900"/>
        </w:tabs>
        <w:rPr>
          <w:rFonts w:ascii="Garamond" w:hAnsi="Garamond"/>
          <w:sz w:val="24"/>
          <w:szCs w:val="24"/>
        </w:rPr>
      </w:pPr>
    </w:p>
    <w:p w14:paraId="3F563D49" w14:textId="47AC8574" w:rsidR="002D2B86" w:rsidRPr="00234C58" w:rsidRDefault="002D2B86" w:rsidP="002D2B86">
      <w:pPr>
        <w:numPr>
          <w:ilvl w:val="0"/>
          <w:numId w:val="30"/>
        </w:numPr>
        <w:tabs>
          <w:tab w:val="clear" w:pos="864"/>
          <w:tab w:val="num" w:pos="900"/>
        </w:tabs>
        <w:ind w:left="900" w:hanging="540"/>
        <w:rPr>
          <w:rFonts w:ascii="Garamond" w:hAnsi="Garamond"/>
          <w:sz w:val="24"/>
          <w:szCs w:val="24"/>
        </w:rPr>
      </w:pPr>
      <w:r w:rsidRPr="00234C58">
        <w:rPr>
          <w:rFonts w:ascii="Garamond" w:hAnsi="Garamond"/>
          <w:sz w:val="24"/>
          <w:szCs w:val="24"/>
        </w:rPr>
        <w:t xml:space="preserve">Annually, </w:t>
      </w:r>
      <w:r w:rsidR="00E80C02">
        <w:rPr>
          <w:rFonts w:ascii="Garamond" w:hAnsi="Garamond"/>
          <w:sz w:val="24"/>
          <w:szCs w:val="24"/>
        </w:rPr>
        <w:t>DEQ</w:t>
      </w:r>
      <w:r w:rsidRPr="00234C58">
        <w:rPr>
          <w:rFonts w:ascii="Garamond" w:hAnsi="Garamond"/>
          <w:sz w:val="24"/>
          <w:szCs w:val="24"/>
        </w:rPr>
        <w:t xml:space="preserve">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6A79F082" w14:textId="77777777" w:rsidR="002D2B86" w:rsidRPr="00234C58" w:rsidRDefault="002D2B86" w:rsidP="0049257D">
      <w:pPr>
        <w:tabs>
          <w:tab w:val="num" w:pos="900"/>
        </w:tabs>
        <w:rPr>
          <w:rFonts w:ascii="Garamond" w:hAnsi="Garamond"/>
          <w:sz w:val="24"/>
          <w:szCs w:val="24"/>
        </w:rPr>
      </w:pPr>
    </w:p>
    <w:p w14:paraId="630CA702" w14:textId="53D430FD" w:rsidR="002D2B86" w:rsidRPr="00234C58" w:rsidRDefault="002D2B86" w:rsidP="002D2B86">
      <w:pPr>
        <w:numPr>
          <w:ilvl w:val="0"/>
          <w:numId w:val="30"/>
        </w:numPr>
        <w:tabs>
          <w:tab w:val="clear" w:pos="864"/>
          <w:tab w:val="num" w:pos="900"/>
        </w:tabs>
        <w:ind w:left="900" w:hanging="540"/>
        <w:rPr>
          <w:rFonts w:ascii="Garamond" w:hAnsi="Garamond"/>
          <w:sz w:val="24"/>
          <w:szCs w:val="24"/>
        </w:rPr>
      </w:pPr>
      <w:r w:rsidRPr="00234C58">
        <w:rPr>
          <w:rFonts w:ascii="Garamond" w:hAnsi="Garamond"/>
          <w:sz w:val="24"/>
          <w:szCs w:val="24"/>
        </w:rPr>
        <w:t xml:space="preserve">If the permittee fails to pay the required fee (or any required portion of an appealed fee) within 90 days of the due date of the fee, </w:t>
      </w:r>
      <w:r w:rsidR="00E80C02">
        <w:rPr>
          <w:rFonts w:ascii="Garamond" w:hAnsi="Garamond"/>
          <w:sz w:val="24"/>
          <w:szCs w:val="24"/>
        </w:rPr>
        <w:t>DEQ</w:t>
      </w:r>
      <w:r w:rsidRPr="00234C58">
        <w:rPr>
          <w:rFonts w:ascii="Garamond" w:hAnsi="Garamond"/>
          <w:sz w:val="24"/>
          <w:szCs w:val="24"/>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776FD443" w14:textId="77777777" w:rsidR="002D2B86" w:rsidRPr="00234C58" w:rsidRDefault="002D2B86">
      <w:pPr>
        <w:rPr>
          <w:rFonts w:ascii="Garamond" w:hAnsi="Garamond"/>
          <w:sz w:val="24"/>
          <w:szCs w:val="24"/>
        </w:rPr>
      </w:pPr>
    </w:p>
    <w:p w14:paraId="182EF4B2" w14:textId="77777777" w:rsidR="002D2B86" w:rsidRPr="00234C58" w:rsidRDefault="002D2B86">
      <w:pPr>
        <w:pStyle w:val="Heading2"/>
        <w:rPr>
          <w:rFonts w:ascii="Garamond" w:hAnsi="Garamond"/>
          <w:sz w:val="24"/>
          <w:szCs w:val="24"/>
        </w:rPr>
      </w:pPr>
      <w:bookmarkStart w:id="93" w:name="_Toc16993302"/>
      <w:bookmarkStart w:id="94" w:name="_Ref391385500"/>
      <w:bookmarkStart w:id="95" w:name="_Toc451258727"/>
      <w:r w:rsidRPr="00234C58">
        <w:rPr>
          <w:rFonts w:ascii="Garamond" w:hAnsi="Garamond"/>
          <w:sz w:val="24"/>
          <w:szCs w:val="24"/>
        </w:rPr>
        <w:t>Minor Permit Modifications</w:t>
      </w:r>
      <w:bookmarkEnd w:id="93"/>
      <w:bookmarkEnd w:id="94"/>
      <w:bookmarkEnd w:id="95"/>
    </w:p>
    <w:p w14:paraId="5C6E08EF"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§1226(</w:t>
      </w:r>
      <w:proofErr w:type="gramStart"/>
      <w:r w:rsidRPr="00234C58">
        <w:rPr>
          <w:rFonts w:ascii="Garamond" w:hAnsi="Garamond"/>
          <w:sz w:val="24"/>
          <w:szCs w:val="24"/>
          <w:u w:val="single"/>
        </w:rPr>
        <w:t>3)&amp;</w:t>
      </w:r>
      <w:proofErr w:type="gramEnd"/>
      <w:r w:rsidRPr="00234C58">
        <w:rPr>
          <w:rFonts w:ascii="Garamond" w:hAnsi="Garamond"/>
          <w:sz w:val="24"/>
          <w:szCs w:val="24"/>
          <w:u w:val="single"/>
        </w:rPr>
        <w:t>(11)</w:t>
      </w:r>
    </w:p>
    <w:p w14:paraId="0459A27A" w14:textId="77777777" w:rsidR="002D2B86" w:rsidRPr="00234C58" w:rsidRDefault="002D2B86" w:rsidP="0049257D">
      <w:pPr>
        <w:rPr>
          <w:rFonts w:ascii="Garamond" w:hAnsi="Garamond"/>
          <w:sz w:val="24"/>
          <w:szCs w:val="24"/>
        </w:rPr>
      </w:pPr>
    </w:p>
    <w:p w14:paraId="7DBADA23" w14:textId="77777777" w:rsidR="002D2B86" w:rsidRPr="00234C58" w:rsidRDefault="002D2B86" w:rsidP="002D2B86">
      <w:pPr>
        <w:numPr>
          <w:ilvl w:val="0"/>
          <w:numId w:val="31"/>
        </w:numPr>
        <w:tabs>
          <w:tab w:val="clear" w:pos="864"/>
          <w:tab w:val="num" w:pos="900"/>
        </w:tabs>
        <w:ind w:left="900" w:hanging="540"/>
        <w:rPr>
          <w:rFonts w:ascii="Garamond" w:hAnsi="Garamond"/>
          <w:sz w:val="24"/>
          <w:szCs w:val="24"/>
        </w:rPr>
      </w:pPr>
      <w:r w:rsidRPr="00234C58">
        <w:rPr>
          <w:rFonts w:ascii="Garamond" w:hAnsi="Garamond"/>
          <w:sz w:val="24"/>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044F7D49" w14:textId="77777777" w:rsidR="002D2B86" w:rsidRPr="00234C58" w:rsidRDefault="002D2B86" w:rsidP="0049257D">
      <w:pPr>
        <w:tabs>
          <w:tab w:val="num" w:pos="900"/>
        </w:tabs>
        <w:rPr>
          <w:rFonts w:ascii="Garamond" w:hAnsi="Garamond"/>
          <w:sz w:val="24"/>
          <w:szCs w:val="24"/>
        </w:rPr>
      </w:pPr>
    </w:p>
    <w:p w14:paraId="788603B3" w14:textId="77777777" w:rsidR="002D2B86" w:rsidRPr="00234C58" w:rsidRDefault="002D2B86" w:rsidP="002D2B86">
      <w:pPr>
        <w:numPr>
          <w:ilvl w:val="0"/>
          <w:numId w:val="31"/>
        </w:numPr>
        <w:tabs>
          <w:tab w:val="clear" w:pos="864"/>
          <w:tab w:val="num" w:pos="900"/>
        </w:tabs>
        <w:ind w:left="900" w:hanging="540"/>
        <w:rPr>
          <w:rFonts w:ascii="Garamond" w:hAnsi="Garamond"/>
          <w:sz w:val="24"/>
          <w:szCs w:val="24"/>
        </w:rPr>
      </w:pPr>
      <w:r w:rsidRPr="00234C58">
        <w:rPr>
          <w:rFonts w:ascii="Garamond" w:hAnsi="Garamond"/>
          <w:sz w:val="24"/>
          <w:szCs w:val="24"/>
        </w:rPr>
        <w:t>The permit shield under ARM 17.8.1214 will not extend to any minor modifications processed pursuant to ARM 17.8.1226.</w:t>
      </w:r>
    </w:p>
    <w:p w14:paraId="4848F458" w14:textId="77777777" w:rsidR="002D2B86" w:rsidRPr="00234C58" w:rsidRDefault="002D2B86">
      <w:pPr>
        <w:rPr>
          <w:rFonts w:ascii="Garamond" w:hAnsi="Garamond"/>
          <w:sz w:val="24"/>
          <w:szCs w:val="24"/>
        </w:rPr>
      </w:pPr>
    </w:p>
    <w:p w14:paraId="31D2B9CC" w14:textId="77777777" w:rsidR="002D2B86" w:rsidRPr="00234C58" w:rsidRDefault="002D2B86">
      <w:pPr>
        <w:pStyle w:val="Heading2"/>
        <w:rPr>
          <w:rFonts w:ascii="Garamond" w:hAnsi="Garamond"/>
          <w:sz w:val="24"/>
          <w:szCs w:val="24"/>
        </w:rPr>
      </w:pPr>
      <w:bookmarkStart w:id="96" w:name="_Toc16993303"/>
      <w:bookmarkStart w:id="97" w:name="_Ref391385512"/>
      <w:bookmarkStart w:id="98" w:name="_Toc451258728"/>
      <w:r w:rsidRPr="00234C58">
        <w:rPr>
          <w:rFonts w:ascii="Garamond" w:hAnsi="Garamond"/>
          <w:sz w:val="24"/>
          <w:szCs w:val="24"/>
        </w:rPr>
        <w:t>Changes Not Requiring Permit Revision</w:t>
      </w:r>
      <w:bookmarkEnd w:id="96"/>
      <w:bookmarkEnd w:id="97"/>
      <w:bookmarkEnd w:id="98"/>
    </w:p>
    <w:p w14:paraId="7C2E9B2D"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§1224(1)-(3), (</w:t>
      </w:r>
      <w:proofErr w:type="gramStart"/>
      <w:r w:rsidRPr="00234C58">
        <w:rPr>
          <w:rFonts w:ascii="Garamond" w:hAnsi="Garamond"/>
          <w:sz w:val="24"/>
          <w:szCs w:val="24"/>
          <w:u w:val="single"/>
        </w:rPr>
        <w:t>5)&amp;</w:t>
      </w:r>
      <w:proofErr w:type="gramEnd"/>
      <w:r w:rsidRPr="00234C58">
        <w:rPr>
          <w:rFonts w:ascii="Garamond" w:hAnsi="Garamond"/>
          <w:sz w:val="24"/>
          <w:szCs w:val="24"/>
          <w:u w:val="single"/>
        </w:rPr>
        <w:t>(6)</w:t>
      </w:r>
    </w:p>
    <w:p w14:paraId="230405E9" w14:textId="77777777" w:rsidR="002D2B86" w:rsidRPr="00234C58" w:rsidRDefault="002D2B86" w:rsidP="0049257D">
      <w:pPr>
        <w:rPr>
          <w:rFonts w:ascii="Garamond" w:hAnsi="Garamond"/>
          <w:sz w:val="24"/>
          <w:szCs w:val="24"/>
        </w:rPr>
      </w:pPr>
    </w:p>
    <w:p w14:paraId="6C637929" w14:textId="77777777" w:rsidR="002D2B86" w:rsidRPr="00234C58" w:rsidRDefault="002D2B86" w:rsidP="002D2B86">
      <w:pPr>
        <w:numPr>
          <w:ilvl w:val="0"/>
          <w:numId w:val="32"/>
        </w:numPr>
        <w:tabs>
          <w:tab w:val="clear" w:pos="864"/>
          <w:tab w:val="num" w:pos="900"/>
        </w:tabs>
        <w:ind w:left="900" w:hanging="540"/>
        <w:rPr>
          <w:rFonts w:ascii="Garamond" w:hAnsi="Garamond"/>
          <w:sz w:val="24"/>
          <w:szCs w:val="24"/>
        </w:rPr>
      </w:pPr>
      <w:r w:rsidRPr="00234C58">
        <w:rPr>
          <w:rFonts w:ascii="Garamond" w:hAnsi="Garamond"/>
          <w:sz w:val="24"/>
          <w:szCs w:val="24"/>
        </w:rPr>
        <w:t>The permittee is authorized to make changes within the facility as described below, provided the following conditions are met:</w:t>
      </w:r>
    </w:p>
    <w:p w14:paraId="3F2BF89B" w14:textId="77777777" w:rsidR="002D2B86" w:rsidRPr="00234C58" w:rsidRDefault="002D2B86" w:rsidP="0049257D">
      <w:pPr>
        <w:rPr>
          <w:rFonts w:ascii="Garamond" w:hAnsi="Garamond"/>
          <w:sz w:val="24"/>
          <w:szCs w:val="24"/>
        </w:rPr>
      </w:pPr>
    </w:p>
    <w:p w14:paraId="14ED1C91" w14:textId="77777777" w:rsidR="002D2B86" w:rsidRPr="00234C58" w:rsidRDefault="002D2B86" w:rsidP="002D2B86">
      <w:pPr>
        <w:numPr>
          <w:ilvl w:val="0"/>
          <w:numId w:val="33"/>
        </w:numPr>
        <w:tabs>
          <w:tab w:val="clear" w:pos="1296"/>
          <w:tab w:val="num" w:pos="1260"/>
        </w:tabs>
        <w:ind w:left="1260" w:hanging="360"/>
        <w:rPr>
          <w:rFonts w:ascii="Garamond" w:hAnsi="Garamond"/>
          <w:sz w:val="24"/>
          <w:szCs w:val="24"/>
        </w:rPr>
      </w:pPr>
      <w:r w:rsidRPr="00234C58">
        <w:rPr>
          <w:rFonts w:ascii="Garamond" w:hAnsi="Garamond"/>
          <w:sz w:val="24"/>
          <w:szCs w:val="24"/>
        </w:rPr>
        <w:t>The proposed changes do not require the permittee to obtain a</w:t>
      </w:r>
      <w:r w:rsidR="00581539" w:rsidRPr="00234C58">
        <w:rPr>
          <w:rFonts w:ascii="Garamond" w:hAnsi="Garamond"/>
          <w:sz w:val="24"/>
          <w:szCs w:val="24"/>
        </w:rPr>
        <w:t xml:space="preserve"> Montana Air Quality Permit</w:t>
      </w:r>
      <w:r w:rsidRPr="00234C58">
        <w:rPr>
          <w:rFonts w:ascii="Garamond" w:hAnsi="Garamond"/>
          <w:sz w:val="24"/>
          <w:szCs w:val="24"/>
        </w:rPr>
        <w:t xml:space="preserve"> under ARM Title 17, Chapter 8, Subchapter 7;</w:t>
      </w:r>
    </w:p>
    <w:p w14:paraId="676D9A60" w14:textId="77777777" w:rsidR="002D2B86" w:rsidRPr="00234C58" w:rsidRDefault="002D2B86" w:rsidP="0049257D">
      <w:pPr>
        <w:tabs>
          <w:tab w:val="num" w:pos="1260"/>
        </w:tabs>
        <w:rPr>
          <w:rFonts w:ascii="Garamond" w:hAnsi="Garamond"/>
          <w:sz w:val="24"/>
          <w:szCs w:val="24"/>
        </w:rPr>
      </w:pPr>
    </w:p>
    <w:p w14:paraId="72C83B73" w14:textId="77777777" w:rsidR="002D2B86" w:rsidRDefault="002D2B86" w:rsidP="002D2B86">
      <w:pPr>
        <w:numPr>
          <w:ilvl w:val="0"/>
          <w:numId w:val="33"/>
        </w:numPr>
        <w:tabs>
          <w:tab w:val="clear" w:pos="1296"/>
          <w:tab w:val="num" w:pos="1260"/>
        </w:tabs>
        <w:ind w:left="1260" w:hanging="360"/>
        <w:rPr>
          <w:rFonts w:ascii="Garamond" w:hAnsi="Garamond"/>
          <w:sz w:val="24"/>
          <w:szCs w:val="24"/>
        </w:rPr>
      </w:pPr>
      <w:r w:rsidRPr="00234C58">
        <w:rPr>
          <w:rFonts w:ascii="Garamond" w:hAnsi="Garamond"/>
          <w:sz w:val="24"/>
          <w:szCs w:val="24"/>
        </w:rPr>
        <w:lastRenderedPageBreak/>
        <w:t>The proposed changes are not modifications under Title I of the FCAA, or as defined in ARM Title 17, Chapter 8, Subchapters 8, 9, or 10;</w:t>
      </w:r>
    </w:p>
    <w:p w14:paraId="4C61D3E8" w14:textId="77777777" w:rsidR="001B3FC7" w:rsidRPr="00234C58" w:rsidRDefault="001B3FC7" w:rsidP="001B3FC7">
      <w:pPr>
        <w:rPr>
          <w:rFonts w:ascii="Garamond" w:hAnsi="Garamond"/>
          <w:sz w:val="24"/>
          <w:szCs w:val="24"/>
        </w:rPr>
      </w:pPr>
    </w:p>
    <w:p w14:paraId="069D9E2C" w14:textId="77777777" w:rsidR="002D2B86" w:rsidRPr="00234C58" w:rsidRDefault="002D2B86" w:rsidP="002D2B86">
      <w:pPr>
        <w:numPr>
          <w:ilvl w:val="0"/>
          <w:numId w:val="33"/>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emissions resulting from the proposed changes do not exceed the emissions </w:t>
      </w:r>
      <w:proofErr w:type="gramStart"/>
      <w:r w:rsidRPr="00234C58">
        <w:rPr>
          <w:rFonts w:ascii="Garamond" w:hAnsi="Garamond"/>
          <w:sz w:val="24"/>
          <w:szCs w:val="24"/>
        </w:rPr>
        <w:t>allowable</w:t>
      </w:r>
      <w:proofErr w:type="gramEnd"/>
      <w:r w:rsidRPr="00234C58">
        <w:rPr>
          <w:rFonts w:ascii="Garamond" w:hAnsi="Garamond"/>
          <w:sz w:val="24"/>
          <w:szCs w:val="24"/>
        </w:rPr>
        <w:t xml:space="preserve"> under this permit, whether expressed as a rate of emissions or in total emissions;</w:t>
      </w:r>
    </w:p>
    <w:p w14:paraId="67C9A6F8" w14:textId="77777777" w:rsidR="002D2B86" w:rsidRPr="00234C58" w:rsidRDefault="002D2B86" w:rsidP="0049257D">
      <w:pPr>
        <w:tabs>
          <w:tab w:val="num" w:pos="1260"/>
        </w:tabs>
        <w:rPr>
          <w:rFonts w:ascii="Garamond" w:hAnsi="Garamond"/>
          <w:sz w:val="24"/>
          <w:szCs w:val="24"/>
        </w:rPr>
      </w:pPr>
    </w:p>
    <w:p w14:paraId="3E175FA5" w14:textId="77777777" w:rsidR="002D2B86" w:rsidRPr="00234C58" w:rsidRDefault="002D2B86" w:rsidP="002D2B86">
      <w:pPr>
        <w:numPr>
          <w:ilvl w:val="0"/>
          <w:numId w:val="33"/>
        </w:numPr>
        <w:tabs>
          <w:tab w:val="clear" w:pos="1296"/>
          <w:tab w:val="num" w:pos="1260"/>
        </w:tabs>
        <w:ind w:left="1260" w:hanging="360"/>
        <w:rPr>
          <w:rFonts w:ascii="Garamond" w:hAnsi="Garamond"/>
          <w:sz w:val="24"/>
          <w:szCs w:val="24"/>
        </w:rPr>
      </w:pPr>
      <w:r w:rsidRPr="00234C58">
        <w:rPr>
          <w:rFonts w:ascii="Garamond" w:hAnsi="Garamond"/>
          <w:sz w:val="24"/>
          <w:szCs w:val="24"/>
        </w:rPr>
        <w:t>The proposed changes do not alter permit terms that are necessary to enforce applicable emission limitations on emission units covered by the permit; and</w:t>
      </w:r>
    </w:p>
    <w:p w14:paraId="21BD17D5" w14:textId="77777777" w:rsidR="002D2B86" w:rsidRPr="00234C58" w:rsidRDefault="002D2B86" w:rsidP="0049257D">
      <w:pPr>
        <w:tabs>
          <w:tab w:val="num" w:pos="1260"/>
        </w:tabs>
        <w:rPr>
          <w:rFonts w:ascii="Garamond" w:hAnsi="Garamond"/>
          <w:sz w:val="24"/>
          <w:szCs w:val="24"/>
        </w:rPr>
      </w:pPr>
    </w:p>
    <w:p w14:paraId="6E480684" w14:textId="517BBD0E" w:rsidR="002D2B86" w:rsidRPr="00234C58" w:rsidRDefault="002D2B86" w:rsidP="002D2B86">
      <w:pPr>
        <w:numPr>
          <w:ilvl w:val="0"/>
          <w:numId w:val="33"/>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facility provides the administrator and </w:t>
      </w:r>
      <w:r w:rsidR="00E80C02">
        <w:rPr>
          <w:rFonts w:ascii="Garamond" w:hAnsi="Garamond"/>
          <w:sz w:val="24"/>
          <w:szCs w:val="24"/>
        </w:rPr>
        <w:t>DEQ</w:t>
      </w:r>
      <w:r w:rsidRPr="00234C58">
        <w:rPr>
          <w:rFonts w:ascii="Garamond" w:hAnsi="Garamond"/>
          <w:sz w:val="24"/>
          <w:szCs w:val="24"/>
        </w:rPr>
        <w:t xml:space="preserve"> with written notification at least 7 days prior to making the proposed changes.</w:t>
      </w:r>
    </w:p>
    <w:p w14:paraId="5C2EE25F" w14:textId="77777777" w:rsidR="002D2B86" w:rsidRPr="00234C58" w:rsidRDefault="002D2B86">
      <w:pPr>
        <w:rPr>
          <w:rFonts w:ascii="Garamond" w:hAnsi="Garamond"/>
          <w:sz w:val="24"/>
          <w:szCs w:val="24"/>
        </w:rPr>
      </w:pPr>
    </w:p>
    <w:p w14:paraId="0DAF506C" w14:textId="00CD12AB" w:rsidR="002D2B86" w:rsidRPr="00234C58" w:rsidRDefault="002D2B86" w:rsidP="002D2B86">
      <w:pPr>
        <w:numPr>
          <w:ilvl w:val="0"/>
          <w:numId w:val="32"/>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permittee and </w:t>
      </w:r>
      <w:r w:rsidR="00E80C02">
        <w:rPr>
          <w:rFonts w:ascii="Garamond" w:hAnsi="Garamond"/>
          <w:sz w:val="24"/>
          <w:szCs w:val="24"/>
        </w:rPr>
        <w:t>DEQ</w:t>
      </w:r>
      <w:r w:rsidRPr="00234C58">
        <w:rPr>
          <w:rFonts w:ascii="Garamond" w:hAnsi="Garamond"/>
          <w:sz w:val="24"/>
          <w:szCs w:val="24"/>
        </w:rPr>
        <w:t xml:space="preserve"> shall attach each notice provided pursuant to 1.e above to their respective copies of this permit.</w:t>
      </w:r>
    </w:p>
    <w:p w14:paraId="19AD0705" w14:textId="77777777" w:rsidR="002D2B86" w:rsidRPr="00234C58" w:rsidRDefault="002D2B86" w:rsidP="0049257D">
      <w:pPr>
        <w:tabs>
          <w:tab w:val="num" w:pos="900"/>
        </w:tabs>
        <w:rPr>
          <w:rFonts w:ascii="Garamond" w:hAnsi="Garamond"/>
          <w:sz w:val="24"/>
          <w:szCs w:val="24"/>
        </w:rPr>
      </w:pPr>
    </w:p>
    <w:p w14:paraId="1DF2FEBE" w14:textId="46BB75D9" w:rsidR="002D2B86" w:rsidRPr="00234C58" w:rsidRDefault="002D2B86" w:rsidP="002D2B86">
      <w:pPr>
        <w:numPr>
          <w:ilvl w:val="0"/>
          <w:numId w:val="32"/>
        </w:numPr>
        <w:tabs>
          <w:tab w:val="clear" w:pos="864"/>
          <w:tab w:val="num" w:pos="900"/>
        </w:tabs>
        <w:ind w:left="900" w:hanging="540"/>
        <w:rPr>
          <w:rFonts w:ascii="Garamond" w:hAnsi="Garamond"/>
          <w:sz w:val="24"/>
          <w:szCs w:val="24"/>
        </w:rPr>
      </w:pPr>
      <w:r w:rsidRPr="00234C58">
        <w:rPr>
          <w:rFonts w:ascii="Garamond" w:hAnsi="Garamond"/>
          <w:sz w:val="24"/>
          <w:szCs w:val="24"/>
        </w:rPr>
        <w:t xml:space="preserve">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w:t>
      </w:r>
      <w:r w:rsidR="008D0F95" w:rsidRPr="00234C58">
        <w:rPr>
          <w:rFonts w:ascii="Garamond" w:hAnsi="Garamond"/>
          <w:sz w:val="24"/>
          <w:szCs w:val="24"/>
        </w:rPr>
        <w:t>because of</w:t>
      </w:r>
      <w:r w:rsidRPr="00234C58">
        <w:rPr>
          <w:rFonts w:ascii="Garamond" w:hAnsi="Garamond"/>
          <w:sz w:val="24"/>
          <w:szCs w:val="24"/>
        </w:rPr>
        <w:t xml:space="preserve"> the change.</w:t>
      </w:r>
    </w:p>
    <w:p w14:paraId="0E239425" w14:textId="77777777" w:rsidR="002D2B86" w:rsidRPr="00234C58" w:rsidRDefault="002D2B86" w:rsidP="0049257D">
      <w:pPr>
        <w:tabs>
          <w:tab w:val="num" w:pos="900"/>
        </w:tabs>
        <w:rPr>
          <w:rFonts w:ascii="Garamond" w:hAnsi="Garamond"/>
          <w:sz w:val="24"/>
          <w:szCs w:val="24"/>
        </w:rPr>
      </w:pPr>
    </w:p>
    <w:p w14:paraId="05F7101C" w14:textId="77777777" w:rsidR="002D2B86" w:rsidRPr="00234C58" w:rsidRDefault="002D2B86" w:rsidP="002D2B86">
      <w:pPr>
        <w:numPr>
          <w:ilvl w:val="0"/>
          <w:numId w:val="32"/>
        </w:numPr>
        <w:tabs>
          <w:tab w:val="clear" w:pos="864"/>
          <w:tab w:val="num" w:pos="900"/>
        </w:tabs>
        <w:ind w:left="900" w:hanging="540"/>
        <w:rPr>
          <w:rFonts w:ascii="Garamond" w:hAnsi="Garamond"/>
          <w:sz w:val="24"/>
          <w:szCs w:val="24"/>
        </w:rPr>
      </w:pPr>
      <w:r w:rsidRPr="00234C58">
        <w:rPr>
          <w:rFonts w:ascii="Garamond" w:hAnsi="Garamond"/>
          <w:sz w:val="24"/>
          <w:szCs w:val="24"/>
        </w:rPr>
        <w:t>The permittee may make a change not specifically addressed or prohibited by the permit terms and conditions without requiring a permit revision, provided the following conditions are met:</w:t>
      </w:r>
    </w:p>
    <w:p w14:paraId="7231AC47" w14:textId="77777777" w:rsidR="002D2B86" w:rsidRPr="00234C58" w:rsidRDefault="002D2B86">
      <w:pPr>
        <w:rPr>
          <w:rFonts w:ascii="Garamond" w:hAnsi="Garamond"/>
          <w:sz w:val="24"/>
          <w:szCs w:val="24"/>
        </w:rPr>
      </w:pPr>
    </w:p>
    <w:p w14:paraId="76AB2324" w14:textId="77777777" w:rsidR="002D2B86" w:rsidRPr="00234C58" w:rsidRDefault="002D2B86" w:rsidP="002D2B86">
      <w:pPr>
        <w:numPr>
          <w:ilvl w:val="0"/>
          <w:numId w:val="34"/>
        </w:numPr>
        <w:tabs>
          <w:tab w:val="clear" w:pos="1296"/>
          <w:tab w:val="num" w:pos="1260"/>
        </w:tabs>
        <w:ind w:left="1260" w:hanging="360"/>
        <w:rPr>
          <w:rFonts w:ascii="Garamond" w:hAnsi="Garamond"/>
          <w:sz w:val="24"/>
          <w:szCs w:val="24"/>
        </w:rPr>
      </w:pPr>
      <w:r w:rsidRPr="00234C58">
        <w:rPr>
          <w:rFonts w:ascii="Garamond" w:hAnsi="Garamond"/>
          <w:sz w:val="24"/>
          <w:szCs w:val="24"/>
        </w:rPr>
        <w:t>Each proposed change does not weaken the enforceability of any existing permit conditions;</w:t>
      </w:r>
    </w:p>
    <w:p w14:paraId="1E7005F4" w14:textId="77777777" w:rsidR="002D2B86" w:rsidRPr="00234C58" w:rsidRDefault="002D2B86" w:rsidP="0049257D">
      <w:pPr>
        <w:tabs>
          <w:tab w:val="num" w:pos="1260"/>
        </w:tabs>
        <w:rPr>
          <w:rFonts w:ascii="Garamond" w:hAnsi="Garamond"/>
          <w:sz w:val="24"/>
          <w:szCs w:val="24"/>
        </w:rPr>
      </w:pPr>
    </w:p>
    <w:p w14:paraId="4AA12E71" w14:textId="1D644B9F" w:rsidR="002D2B86" w:rsidRPr="00234C58" w:rsidRDefault="00E80C02" w:rsidP="002D2B86">
      <w:pPr>
        <w:numPr>
          <w:ilvl w:val="0"/>
          <w:numId w:val="34"/>
        </w:numPr>
        <w:tabs>
          <w:tab w:val="clear" w:pos="1296"/>
          <w:tab w:val="num" w:pos="1260"/>
        </w:tabs>
        <w:ind w:left="1260" w:hanging="360"/>
        <w:rPr>
          <w:rFonts w:ascii="Garamond" w:hAnsi="Garamond"/>
          <w:sz w:val="24"/>
          <w:szCs w:val="24"/>
        </w:rPr>
      </w:pPr>
      <w:r>
        <w:rPr>
          <w:rFonts w:ascii="Garamond" w:hAnsi="Garamond"/>
          <w:sz w:val="24"/>
          <w:szCs w:val="24"/>
        </w:rPr>
        <w:t>DEQ</w:t>
      </w:r>
      <w:r w:rsidR="002D2B86" w:rsidRPr="00234C58">
        <w:rPr>
          <w:rFonts w:ascii="Garamond" w:hAnsi="Garamond"/>
          <w:sz w:val="24"/>
          <w:szCs w:val="24"/>
        </w:rPr>
        <w:t xml:space="preserve"> has not objected to such change;</w:t>
      </w:r>
    </w:p>
    <w:p w14:paraId="247F85DC" w14:textId="77777777" w:rsidR="002D2B86" w:rsidRPr="00234C58" w:rsidRDefault="002D2B86" w:rsidP="0049257D">
      <w:pPr>
        <w:tabs>
          <w:tab w:val="num" w:pos="1260"/>
        </w:tabs>
        <w:rPr>
          <w:rFonts w:ascii="Garamond" w:hAnsi="Garamond"/>
          <w:sz w:val="24"/>
          <w:szCs w:val="24"/>
        </w:rPr>
      </w:pPr>
    </w:p>
    <w:p w14:paraId="4B3F1679" w14:textId="77777777" w:rsidR="002D2B86" w:rsidRPr="00234C58" w:rsidRDefault="002D2B86" w:rsidP="002D2B86">
      <w:pPr>
        <w:numPr>
          <w:ilvl w:val="0"/>
          <w:numId w:val="34"/>
        </w:numPr>
        <w:tabs>
          <w:tab w:val="clear" w:pos="1296"/>
          <w:tab w:val="num" w:pos="1260"/>
        </w:tabs>
        <w:ind w:left="1260" w:hanging="360"/>
        <w:rPr>
          <w:rFonts w:ascii="Garamond" w:hAnsi="Garamond"/>
          <w:sz w:val="24"/>
          <w:szCs w:val="24"/>
        </w:rPr>
      </w:pPr>
      <w:r w:rsidRPr="00234C58">
        <w:rPr>
          <w:rFonts w:ascii="Garamond" w:hAnsi="Garamond"/>
          <w:sz w:val="24"/>
          <w:szCs w:val="24"/>
        </w:rPr>
        <w:t>Each proposed change meets all applicable requirements and does not violate any existing permit term or condition; and</w:t>
      </w:r>
    </w:p>
    <w:p w14:paraId="4E4DF9B8" w14:textId="77777777" w:rsidR="002D2B86" w:rsidRPr="00234C58" w:rsidRDefault="002D2B86" w:rsidP="0049257D">
      <w:pPr>
        <w:tabs>
          <w:tab w:val="num" w:pos="1260"/>
        </w:tabs>
        <w:rPr>
          <w:rFonts w:ascii="Garamond" w:hAnsi="Garamond"/>
          <w:sz w:val="24"/>
          <w:szCs w:val="24"/>
        </w:rPr>
      </w:pPr>
    </w:p>
    <w:p w14:paraId="2071F8EA" w14:textId="28D5FD1C" w:rsidR="002D2B86" w:rsidRPr="00234C58" w:rsidRDefault="002D2B86" w:rsidP="002D2B86">
      <w:pPr>
        <w:numPr>
          <w:ilvl w:val="0"/>
          <w:numId w:val="34"/>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The permittee provides contemporaneous written notice to </w:t>
      </w:r>
      <w:r w:rsidR="00E80C02">
        <w:rPr>
          <w:rFonts w:ascii="Garamond" w:hAnsi="Garamond"/>
          <w:sz w:val="24"/>
          <w:szCs w:val="24"/>
        </w:rPr>
        <w:t>DEQ</w:t>
      </w:r>
      <w:r w:rsidRPr="00234C58">
        <w:rPr>
          <w:rFonts w:ascii="Garamond" w:hAnsi="Garamond"/>
          <w:sz w:val="24"/>
          <w:szCs w:val="24"/>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w:t>
      </w:r>
      <w:r w:rsidR="00B25B2E" w:rsidRPr="00234C58">
        <w:rPr>
          <w:rFonts w:ascii="Garamond" w:hAnsi="Garamond"/>
          <w:sz w:val="24"/>
          <w:szCs w:val="24"/>
        </w:rPr>
        <w:t>because of</w:t>
      </w:r>
      <w:r w:rsidRPr="00234C58">
        <w:rPr>
          <w:rFonts w:ascii="Garamond" w:hAnsi="Garamond"/>
          <w:sz w:val="24"/>
          <w:szCs w:val="24"/>
        </w:rPr>
        <w:t xml:space="preserve"> the change.</w:t>
      </w:r>
    </w:p>
    <w:p w14:paraId="4F66E028" w14:textId="77777777" w:rsidR="002D2B86" w:rsidRPr="00234C58" w:rsidRDefault="002D2B86">
      <w:pPr>
        <w:rPr>
          <w:rFonts w:ascii="Garamond" w:hAnsi="Garamond"/>
          <w:sz w:val="24"/>
          <w:szCs w:val="24"/>
        </w:rPr>
      </w:pPr>
    </w:p>
    <w:p w14:paraId="38B22C62" w14:textId="1802B2B8" w:rsidR="005124EC" w:rsidRDefault="002D2B86" w:rsidP="007745EE">
      <w:pPr>
        <w:numPr>
          <w:ilvl w:val="0"/>
          <w:numId w:val="32"/>
        </w:numPr>
        <w:tabs>
          <w:tab w:val="clear" w:pos="864"/>
          <w:tab w:val="num" w:pos="900"/>
        </w:tabs>
        <w:ind w:left="900" w:hanging="540"/>
        <w:rPr>
          <w:rFonts w:ascii="Garamond" w:hAnsi="Garamond"/>
          <w:sz w:val="24"/>
          <w:szCs w:val="24"/>
        </w:rPr>
      </w:pPr>
      <w:r w:rsidRPr="00234C58">
        <w:rPr>
          <w:rFonts w:ascii="Garamond" w:hAnsi="Garamond"/>
          <w:sz w:val="24"/>
          <w:szCs w:val="24"/>
        </w:rPr>
        <w:t>The permit shield authorized by ARM 17.8.1214 shall not apply to changes made pursuant to ARM 17.8.1224(3) and (5</w:t>
      </w:r>
      <w:r w:rsidR="0027440C" w:rsidRPr="00234C58">
        <w:rPr>
          <w:rFonts w:ascii="Garamond" w:hAnsi="Garamond"/>
          <w:sz w:val="24"/>
          <w:szCs w:val="24"/>
        </w:rPr>
        <w:t>) but</w:t>
      </w:r>
      <w:r w:rsidRPr="00234C58">
        <w:rPr>
          <w:rFonts w:ascii="Garamond" w:hAnsi="Garamond"/>
          <w:sz w:val="24"/>
          <w:szCs w:val="24"/>
        </w:rPr>
        <w:t xml:space="preserve"> is applicable to terms and conditions that allow for increases and decreases in emissions pursuant to ARM 17.8.1224(4).</w:t>
      </w:r>
    </w:p>
    <w:p w14:paraId="265D7AE1" w14:textId="77777777" w:rsidR="00BB61C6" w:rsidRDefault="00BB61C6" w:rsidP="007745EE">
      <w:pPr>
        <w:rPr>
          <w:rFonts w:ascii="Garamond" w:hAnsi="Garamond"/>
          <w:sz w:val="24"/>
          <w:szCs w:val="24"/>
        </w:rPr>
      </w:pPr>
    </w:p>
    <w:p w14:paraId="7CA80A93" w14:textId="77777777" w:rsidR="002D2B86" w:rsidRPr="00234C58" w:rsidRDefault="002D2B86">
      <w:pPr>
        <w:pStyle w:val="Heading2"/>
        <w:rPr>
          <w:rFonts w:ascii="Garamond" w:hAnsi="Garamond"/>
          <w:sz w:val="24"/>
          <w:szCs w:val="24"/>
        </w:rPr>
      </w:pPr>
      <w:bookmarkStart w:id="99" w:name="_Toc16993304"/>
      <w:bookmarkStart w:id="100" w:name="_Ref391385524"/>
      <w:bookmarkStart w:id="101" w:name="_Toc451258729"/>
      <w:r w:rsidRPr="00234C58">
        <w:rPr>
          <w:rFonts w:ascii="Garamond" w:hAnsi="Garamond"/>
          <w:sz w:val="24"/>
          <w:szCs w:val="24"/>
        </w:rPr>
        <w:t>Significant Permit Modifications</w:t>
      </w:r>
      <w:bookmarkEnd w:id="99"/>
      <w:bookmarkEnd w:id="100"/>
      <w:bookmarkEnd w:id="101"/>
    </w:p>
    <w:p w14:paraId="55AAA063"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§1227(1), (</w:t>
      </w:r>
      <w:proofErr w:type="gramStart"/>
      <w:r w:rsidRPr="00234C58">
        <w:rPr>
          <w:rFonts w:ascii="Garamond" w:hAnsi="Garamond"/>
          <w:sz w:val="24"/>
          <w:szCs w:val="24"/>
          <w:u w:val="single"/>
        </w:rPr>
        <w:t>3)&amp;</w:t>
      </w:r>
      <w:proofErr w:type="gramEnd"/>
      <w:r w:rsidRPr="00234C58">
        <w:rPr>
          <w:rFonts w:ascii="Garamond" w:hAnsi="Garamond"/>
          <w:sz w:val="24"/>
          <w:szCs w:val="24"/>
          <w:u w:val="single"/>
        </w:rPr>
        <w:t>(4)</w:t>
      </w:r>
    </w:p>
    <w:p w14:paraId="0DD7E0E4" w14:textId="77777777" w:rsidR="002D2B86" w:rsidRPr="00234C58" w:rsidRDefault="002D2B86" w:rsidP="0049257D">
      <w:pPr>
        <w:rPr>
          <w:rFonts w:ascii="Garamond" w:hAnsi="Garamond"/>
          <w:sz w:val="24"/>
          <w:szCs w:val="24"/>
        </w:rPr>
      </w:pPr>
    </w:p>
    <w:p w14:paraId="2DDB4606" w14:textId="77777777" w:rsidR="002D2B86" w:rsidRPr="00234C58" w:rsidRDefault="002D2B86" w:rsidP="002D2B86">
      <w:pPr>
        <w:numPr>
          <w:ilvl w:val="0"/>
          <w:numId w:val="35"/>
        </w:numPr>
        <w:tabs>
          <w:tab w:val="clear" w:pos="864"/>
          <w:tab w:val="num" w:pos="900"/>
        </w:tabs>
        <w:ind w:left="900" w:hanging="540"/>
        <w:rPr>
          <w:rFonts w:ascii="Garamond" w:hAnsi="Garamond"/>
          <w:sz w:val="24"/>
          <w:szCs w:val="24"/>
        </w:rPr>
      </w:pPr>
      <w:r w:rsidRPr="00234C58">
        <w:rPr>
          <w:rFonts w:ascii="Garamond" w:hAnsi="Garamond"/>
          <w:sz w:val="24"/>
          <w:szCs w:val="24"/>
        </w:rPr>
        <w:lastRenderedPageBreak/>
        <w:t>The modification procedures set forth in 2 below must be used for any application requesting a significant modification of this permit.  Significant modifications include the following:</w:t>
      </w:r>
    </w:p>
    <w:p w14:paraId="501A1AB0" w14:textId="77777777" w:rsidR="002D2B86" w:rsidRPr="00234C58" w:rsidRDefault="002D2B86" w:rsidP="0049257D">
      <w:pPr>
        <w:rPr>
          <w:rFonts w:ascii="Garamond" w:hAnsi="Garamond"/>
          <w:sz w:val="24"/>
          <w:szCs w:val="24"/>
        </w:rPr>
      </w:pPr>
    </w:p>
    <w:p w14:paraId="147EA8DB" w14:textId="77777777" w:rsidR="002D2B86" w:rsidRDefault="002D2B86" w:rsidP="0049257D">
      <w:pPr>
        <w:numPr>
          <w:ilvl w:val="0"/>
          <w:numId w:val="36"/>
        </w:numPr>
        <w:tabs>
          <w:tab w:val="clear" w:pos="1296"/>
          <w:tab w:val="num" w:pos="1260"/>
        </w:tabs>
        <w:ind w:left="1260" w:hanging="360"/>
        <w:rPr>
          <w:rFonts w:ascii="Garamond" w:hAnsi="Garamond"/>
          <w:sz w:val="24"/>
          <w:szCs w:val="24"/>
        </w:rPr>
      </w:pPr>
      <w:r w:rsidRPr="00234C58">
        <w:rPr>
          <w:rFonts w:ascii="Garamond" w:hAnsi="Garamond"/>
          <w:sz w:val="24"/>
          <w:szCs w:val="24"/>
        </w:rPr>
        <w:t>Any permit modification that does not qualify as either a minor modification or as an administrative permit amendment;</w:t>
      </w:r>
    </w:p>
    <w:p w14:paraId="5A20A802" w14:textId="77777777" w:rsidR="00C521A2" w:rsidRPr="0049257D" w:rsidRDefault="00C521A2" w:rsidP="00C521A2">
      <w:pPr>
        <w:ind w:left="1260"/>
        <w:rPr>
          <w:rFonts w:ascii="Garamond" w:hAnsi="Garamond"/>
          <w:sz w:val="24"/>
          <w:szCs w:val="24"/>
        </w:rPr>
      </w:pPr>
    </w:p>
    <w:p w14:paraId="31DA3563" w14:textId="77777777" w:rsidR="002D2B86" w:rsidRPr="00234C58" w:rsidRDefault="002D2B86" w:rsidP="002D2B86">
      <w:pPr>
        <w:numPr>
          <w:ilvl w:val="0"/>
          <w:numId w:val="36"/>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Every significant change in </w:t>
      </w:r>
      <w:proofErr w:type="gramStart"/>
      <w:r w:rsidRPr="00234C58">
        <w:rPr>
          <w:rFonts w:ascii="Garamond" w:hAnsi="Garamond"/>
          <w:sz w:val="24"/>
          <w:szCs w:val="24"/>
        </w:rPr>
        <w:t>existing</w:t>
      </w:r>
      <w:proofErr w:type="gramEnd"/>
      <w:r w:rsidRPr="00234C58">
        <w:rPr>
          <w:rFonts w:ascii="Garamond" w:hAnsi="Garamond"/>
          <w:sz w:val="24"/>
          <w:szCs w:val="24"/>
        </w:rPr>
        <w:t xml:space="preserve"> </w:t>
      </w:r>
      <w:proofErr w:type="gramStart"/>
      <w:r w:rsidRPr="00234C58">
        <w:rPr>
          <w:rFonts w:ascii="Garamond" w:hAnsi="Garamond"/>
          <w:sz w:val="24"/>
          <w:szCs w:val="24"/>
        </w:rPr>
        <w:t>permit</w:t>
      </w:r>
      <w:proofErr w:type="gramEnd"/>
      <w:r w:rsidRPr="00234C58">
        <w:rPr>
          <w:rFonts w:ascii="Garamond" w:hAnsi="Garamond"/>
          <w:sz w:val="24"/>
          <w:szCs w:val="24"/>
        </w:rPr>
        <w:t xml:space="preserve"> monitoring terms or conditions;</w:t>
      </w:r>
    </w:p>
    <w:p w14:paraId="1B3ED695" w14:textId="77777777" w:rsidR="002D2B86" w:rsidRPr="00234C58" w:rsidRDefault="002D2B86" w:rsidP="0049257D">
      <w:pPr>
        <w:tabs>
          <w:tab w:val="num" w:pos="1260"/>
        </w:tabs>
        <w:rPr>
          <w:rFonts w:ascii="Garamond" w:hAnsi="Garamond"/>
          <w:sz w:val="24"/>
          <w:szCs w:val="24"/>
        </w:rPr>
      </w:pPr>
    </w:p>
    <w:p w14:paraId="54BACDC5" w14:textId="7B199B40" w:rsidR="002D2B86" w:rsidRPr="00234C58" w:rsidRDefault="002D2B86" w:rsidP="002D2B86">
      <w:pPr>
        <w:numPr>
          <w:ilvl w:val="0"/>
          <w:numId w:val="36"/>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Every relaxation of permit reporting or recordkeeping terms or conditions that limit </w:t>
      </w:r>
      <w:r w:rsidR="00E80C02">
        <w:rPr>
          <w:rFonts w:ascii="Garamond" w:hAnsi="Garamond"/>
          <w:sz w:val="24"/>
          <w:szCs w:val="24"/>
        </w:rPr>
        <w:t>DEQ</w:t>
      </w:r>
      <w:r w:rsidRPr="00234C58">
        <w:rPr>
          <w:rFonts w:ascii="Garamond" w:hAnsi="Garamond"/>
          <w:sz w:val="24"/>
          <w:szCs w:val="24"/>
        </w:rPr>
        <w:t>’s ability to determine compliance with any applicable rule, consistent with the requirements of the rule; or</w:t>
      </w:r>
    </w:p>
    <w:p w14:paraId="1D74EEE3" w14:textId="77777777" w:rsidR="002D2B86" w:rsidRPr="00234C58" w:rsidRDefault="002D2B86" w:rsidP="0049257D">
      <w:pPr>
        <w:tabs>
          <w:tab w:val="num" w:pos="1260"/>
        </w:tabs>
        <w:rPr>
          <w:rFonts w:ascii="Garamond" w:hAnsi="Garamond"/>
          <w:sz w:val="24"/>
          <w:szCs w:val="24"/>
        </w:rPr>
      </w:pPr>
    </w:p>
    <w:p w14:paraId="29FD38A8" w14:textId="019CD294" w:rsidR="002D2B86" w:rsidRPr="00234C58" w:rsidRDefault="002D2B86" w:rsidP="002D2B86">
      <w:pPr>
        <w:numPr>
          <w:ilvl w:val="0"/>
          <w:numId w:val="36"/>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Any other change determined by </w:t>
      </w:r>
      <w:r w:rsidR="00E80C02">
        <w:rPr>
          <w:rFonts w:ascii="Garamond" w:hAnsi="Garamond"/>
          <w:sz w:val="24"/>
          <w:szCs w:val="24"/>
        </w:rPr>
        <w:t>DEQ</w:t>
      </w:r>
      <w:r w:rsidRPr="00234C58">
        <w:rPr>
          <w:rFonts w:ascii="Garamond" w:hAnsi="Garamond"/>
          <w:sz w:val="24"/>
          <w:szCs w:val="24"/>
        </w:rPr>
        <w:t xml:space="preserve"> to be significant.</w:t>
      </w:r>
    </w:p>
    <w:p w14:paraId="727355BA" w14:textId="77777777" w:rsidR="002D2B86" w:rsidRPr="00234C58" w:rsidRDefault="002D2B86">
      <w:pPr>
        <w:rPr>
          <w:rFonts w:ascii="Garamond" w:hAnsi="Garamond"/>
          <w:sz w:val="24"/>
          <w:szCs w:val="24"/>
        </w:rPr>
      </w:pPr>
    </w:p>
    <w:p w14:paraId="4DACB276" w14:textId="77777777" w:rsidR="002D2B86" w:rsidRPr="00234C58" w:rsidRDefault="002D2B86" w:rsidP="002D2B86">
      <w:pPr>
        <w:numPr>
          <w:ilvl w:val="0"/>
          <w:numId w:val="35"/>
        </w:numPr>
        <w:tabs>
          <w:tab w:val="clear" w:pos="864"/>
          <w:tab w:val="num" w:pos="900"/>
        </w:tabs>
        <w:ind w:left="900" w:hanging="540"/>
        <w:rPr>
          <w:rFonts w:ascii="Garamond" w:hAnsi="Garamond"/>
          <w:sz w:val="24"/>
          <w:szCs w:val="24"/>
        </w:rPr>
      </w:pPr>
      <w:r w:rsidRPr="00234C58">
        <w:rPr>
          <w:rFonts w:ascii="Garamond" w:hAnsi="Garamond"/>
          <w:sz w:val="24"/>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7547364D" w14:textId="77777777" w:rsidR="002D2B86" w:rsidRPr="00234C58" w:rsidRDefault="002D2B86" w:rsidP="0049257D">
      <w:pPr>
        <w:tabs>
          <w:tab w:val="num" w:pos="900"/>
        </w:tabs>
        <w:rPr>
          <w:rFonts w:ascii="Garamond" w:hAnsi="Garamond"/>
          <w:sz w:val="24"/>
          <w:szCs w:val="24"/>
        </w:rPr>
      </w:pPr>
    </w:p>
    <w:p w14:paraId="47FB1538" w14:textId="77777777" w:rsidR="002D2B86" w:rsidRPr="00234C58" w:rsidRDefault="002D2B86" w:rsidP="002D2B86">
      <w:pPr>
        <w:numPr>
          <w:ilvl w:val="0"/>
          <w:numId w:val="35"/>
        </w:numPr>
        <w:tabs>
          <w:tab w:val="clear" w:pos="864"/>
          <w:tab w:val="num" w:pos="900"/>
        </w:tabs>
        <w:ind w:left="900" w:hanging="540"/>
        <w:rPr>
          <w:rFonts w:ascii="Garamond" w:hAnsi="Garamond"/>
          <w:sz w:val="24"/>
          <w:szCs w:val="24"/>
        </w:rPr>
      </w:pPr>
      <w:r w:rsidRPr="00234C58">
        <w:rPr>
          <w:rFonts w:ascii="Garamond" w:hAnsi="Garamond"/>
          <w:sz w:val="24"/>
          <w:szCs w:val="24"/>
        </w:rPr>
        <w:t>The permit shield provided for in ARM 17.8.1214 shall extend to significant modifications.</w:t>
      </w:r>
    </w:p>
    <w:p w14:paraId="0669D8E5" w14:textId="77777777" w:rsidR="002D2B86" w:rsidRPr="00234C58" w:rsidRDefault="002D2B86">
      <w:pPr>
        <w:rPr>
          <w:rFonts w:ascii="Garamond" w:hAnsi="Garamond"/>
          <w:sz w:val="24"/>
          <w:szCs w:val="24"/>
        </w:rPr>
      </w:pPr>
    </w:p>
    <w:p w14:paraId="25B26A9D" w14:textId="77777777" w:rsidR="002D2B86" w:rsidRPr="00234C58" w:rsidRDefault="002D2B86">
      <w:pPr>
        <w:pStyle w:val="Heading2"/>
        <w:rPr>
          <w:rFonts w:ascii="Garamond" w:hAnsi="Garamond"/>
          <w:sz w:val="24"/>
          <w:szCs w:val="24"/>
        </w:rPr>
      </w:pPr>
      <w:bookmarkStart w:id="102" w:name="_Toc16993305"/>
      <w:bookmarkStart w:id="103" w:name="_Toc451258730"/>
      <w:r w:rsidRPr="00234C58">
        <w:rPr>
          <w:rFonts w:ascii="Garamond" w:hAnsi="Garamond"/>
          <w:sz w:val="24"/>
          <w:szCs w:val="24"/>
        </w:rPr>
        <w:t>Reopening for Cause</w:t>
      </w:r>
      <w:bookmarkEnd w:id="102"/>
      <w:bookmarkEnd w:id="103"/>
    </w:p>
    <w:p w14:paraId="48B0BCF6"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§1228(</w:t>
      </w:r>
      <w:proofErr w:type="gramStart"/>
      <w:r w:rsidRPr="00234C58">
        <w:rPr>
          <w:rFonts w:ascii="Garamond" w:hAnsi="Garamond"/>
          <w:sz w:val="24"/>
          <w:szCs w:val="24"/>
          <w:u w:val="single"/>
        </w:rPr>
        <w:t>1)&amp;</w:t>
      </w:r>
      <w:proofErr w:type="gramEnd"/>
      <w:r w:rsidRPr="00234C58">
        <w:rPr>
          <w:rFonts w:ascii="Garamond" w:hAnsi="Garamond"/>
          <w:sz w:val="24"/>
          <w:szCs w:val="24"/>
          <w:u w:val="single"/>
        </w:rPr>
        <w:t>(2)</w:t>
      </w:r>
    </w:p>
    <w:p w14:paraId="3F4DFE7C" w14:textId="77777777" w:rsidR="002D2B86" w:rsidRPr="00234C58" w:rsidRDefault="002D2B86" w:rsidP="0049257D">
      <w:pPr>
        <w:pStyle w:val="BodyTextIndent"/>
        <w:ind w:left="0"/>
        <w:rPr>
          <w:rFonts w:ascii="Garamond" w:hAnsi="Garamond"/>
          <w:sz w:val="24"/>
          <w:szCs w:val="24"/>
        </w:rPr>
      </w:pPr>
    </w:p>
    <w:p w14:paraId="2E28C213"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This permit may be reopened and revised under the following circumstances:</w:t>
      </w:r>
    </w:p>
    <w:p w14:paraId="6CAA235F" w14:textId="77777777" w:rsidR="002D2B86" w:rsidRPr="00234C58" w:rsidRDefault="002D2B86" w:rsidP="0049257D">
      <w:pPr>
        <w:pStyle w:val="BodyTextIndent"/>
        <w:ind w:left="0"/>
        <w:rPr>
          <w:rFonts w:ascii="Garamond" w:hAnsi="Garamond"/>
          <w:sz w:val="24"/>
          <w:szCs w:val="24"/>
        </w:rPr>
      </w:pPr>
    </w:p>
    <w:p w14:paraId="561BF6DC" w14:textId="77777777" w:rsidR="002D2B86" w:rsidRPr="00234C58" w:rsidRDefault="002D2B86" w:rsidP="002D2B86">
      <w:pPr>
        <w:pStyle w:val="BodyTextIndent"/>
        <w:numPr>
          <w:ilvl w:val="0"/>
          <w:numId w:val="46"/>
        </w:numPr>
        <w:tabs>
          <w:tab w:val="clear" w:pos="720"/>
          <w:tab w:val="num" w:pos="900"/>
        </w:tabs>
        <w:ind w:left="900" w:hanging="540"/>
        <w:rPr>
          <w:rFonts w:ascii="Garamond" w:hAnsi="Garamond"/>
          <w:sz w:val="24"/>
          <w:szCs w:val="24"/>
        </w:rPr>
      </w:pPr>
      <w:r w:rsidRPr="00234C58">
        <w:rPr>
          <w:rFonts w:ascii="Garamond" w:hAnsi="Garamond"/>
          <w:sz w:val="24"/>
          <w:szCs w:val="24"/>
        </w:rPr>
        <w:t>Additional applicable requirements under the FCAA become applicable to the facility when the permit has a remaining term of 3 or more years.  Reopening and revision of the permit shall be completed not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09DA3FCD" w14:textId="77777777" w:rsidR="002D2B86" w:rsidRPr="00234C58" w:rsidRDefault="002D2B86" w:rsidP="0049257D">
      <w:pPr>
        <w:pStyle w:val="BodyTextIndent"/>
        <w:tabs>
          <w:tab w:val="num" w:pos="1260"/>
        </w:tabs>
        <w:ind w:left="0"/>
        <w:rPr>
          <w:rFonts w:ascii="Garamond" w:hAnsi="Garamond"/>
          <w:sz w:val="24"/>
          <w:szCs w:val="24"/>
        </w:rPr>
      </w:pPr>
    </w:p>
    <w:p w14:paraId="14CE41D7" w14:textId="77777777" w:rsidR="002D2B86" w:rsidRPr="00234C58" w:rsidRDefault="002D2B86" w:rsidP="002D2B86">
      <w:pPr>
        <w:pStyle w:val="BodyTextIndent"/>
        <w:numPr>
          <w:ilvl w:val="0"/>
          <w:numId w:val="46"/>
        </w:numPr>
        <w:tabs>
          <w:tab w:val="clear" w:pos="720"/>
          <w:tab w:val="num" w:pos="900"/>
        </w:tabs>
        <w:ind w:left="900" w:hanging="540"/>
        <w:rPr>
          <w:rFonts w:ascii="Garamond" w:hAnsi="Garamond"/>
          <w:sz w:val="24"/>
          <w:szCs w:val="24"/>
        </w:rPr>
      </w:pPr>
      <w:r w:rsidRPr="00234C58">
        <w:rPr>
          <w:rFonts w:ascii="Garamond" w:hAnsi="Garamond"/>
          <w:sz w:val="24"/>
          <w:szCs w:val="24"/>
        </w:rPr>
        <w:t>Additional requirements (including excess emission requirements) become applicable to an affected source under the Acid Rain Program.  Upon approval by the administrator, excess emission offset plans shall be deemed incorporated into the permit;</w:t>
      </w:r>
    </w:p>
    <w:p w14:paraId="47C08895" w14:textId="77777777" w:rsidR="002D2B86" w:rsidRPr="00234C58" w:rsidRDefault="002D2B86" w:rsidP="0049257D">
      <w:pPr>
        <w:pStyle w:val="BodyTextIndent"/>
        <w:tabs>
          <w:tab w:val="num" w:pos="1260"/>
        </w:tabs>
        <w:ind w:left="0"/>
        <w:rPr>
          <w:rFonts w:ascii="Garamond" w:hAnsi="Garamond"/>
          <w:sz w:val="24"/>
          <w:szCs w:val="24"/>
        </w:rPr>
      </w:pPr>
    </w:p>
    <w:p w14:paraId="40448DCD" w14:textId="5AD777C7" w:rsidR="002D2B86" w:rsidRPr="00234C58" w:rsidRDefault="00E80C02" w:rsidP="002D2B86">
      <w:pPr>
        <w:pStyle w:val="BodyTextIndent"/>
        <w:numPr>
          <w:ilvl w:val="0"/>
          <w:numId w:val="46"/>
        </w:numPr>
        <w:tabs>
          <w:tab w:val="clear" w:pos="720"/>
          <w:tab w:val="num" w:pos="900"/>
        </w:tabs>
        <w:ind w:left="900" w:hanging="540"/>
        <w:rPr>
          <w:rFonts w:ascii="Garamond" w:hAnsi="Garamond"/>
          <w:sz w:val="24"/>
          <w:szCs w:val="24"/>
        </w:rPr>
      </w:pPr>
      <w:r>
        <w:rPr>
          <w:rFonts w:ascii="Garamond" w:hAnsi="Garamond"/>
          <w:sz w:val="24"/>
          <w:szCs w:val="24"/>
        </w:rPr>
        <w:t>DEQ</w:t>
      </w:r>
      <w:r w:rsidR="002D2B86" w:rsidRPr="00234C58">
        <w:rPr>
          <w:rFonts w:ascii="Garamond" w:hAnsi="Garamond"/>
          <w:sz w:val="24"/>
          <w:szCs w:val="24"/>
        </w:rPr>
        <w:t xml:space="preserve"> or the administrator determines that the permit contains a material mistake or that inaccurate statements were made in establishing the emission standards or other terms or conditions of the permit; or</w:t>
      </w:r>
    </w:p>
    <w:p w14:paraId="2100CADD" w14:textId="77777777" w:rsidR="002D2B86" w:rsidRPr="00234C58" w:rsidRDefault="002D2B86" w:rsidP="0049257D">
      <w:pPr>
        <w:pStyle w:val="BodyTextIndent"/>
        <w:tabs>
          <w:tab w:val="num" w:pos="1260"/>
        </w:tabs>
        <w:ind w:left="0"/>
        <w:rPr>
          <w:rFonts w:ascii="Garamond" w:hAnsi="Garamond"/>
          <w:sz w:val="24"/>
          <w:szCs w:val="24"/>
        </w:rPr>
      </w:pPr>
    </w:p>
    <w:p w14:paraId="36734E83" w14:textId="7E4FD2F3" w:rsidR="002D2B86" w:rsidRPr="0049257D" w:rsidRDefault="002D2B86" w:rsidP="0049257D">
      <w:pPr>
        <w:pStyle w:val="BodyTextIndent"/>
        <w:numPr>
          <w:ilvl w:val="0"/>
          <w:numId w:val="46"/>
        </w:numPr>
        <w:tabs>
          <w:tab w:val="clear" w:pos="720"/>
          <w:tab w:val="num" w:pos="900"/>
        </w:tabs>
        <w:ind w:left="900" w:hanging="540"/>
        <w:rPr>
          <w:rFonts w:ascii="Garamond" w:hAnsi="Garamond"/>
          <w:sz w:val="24"/>
          <w:szCs w:val="24"/>
        </w:rPr>
      </w:pPr>
      <w:r w:rsidRPr="00234C58">
        <w:rPr>
          <w:rFonts w:ascii="Garamond" w:hAnsi="Garamond"/>
          <w:sz w:val="24"/>
          <w:szCs w:val="24"/>
        </w:rPr>
        <w:t xml:space="preserve">The administrator or </w:t>
      </w:r>
      <w:r w:rsidR="00E80C02">
        <w:rPr>
          <w:rFonts w:ascii="Garamond" w:hAnsi="Garamond"/>
          <w:sz w:val="24"/>
          <w:szCs w:val="24"/>
        </w:rPr>
        <w:t>DEQ</w:t>
      </w:r>
      <w:r w:rsidRPr="00234C58">
        <w:rPr>
          <w:rFonts w:ascii="Garamond" w:hAnsi="Garamond"/>
          <w:sz w:val="24"/>
          <w:szCs w:val="24"/>
        </w:rPr>
        <w:t xml:space="preserve"> determines that the permit must be revised or revoked and reissued to ensure compliance with the applicable requirements.</w:t>
      </w:r>
    </w:p>
    <w:p w14:paraId="0097C359" w14:textId="77777777" w:rsidR="00BB61C6" w:rsidRPr="00234C58" w:rsidRDefault="00BB61C6">
      <w:pPr>
        <w:pStyle w:val="BodyTextIndent"/>
        <w:ind w:left="0"/>
        <w:rPr>
          <w:rFonts w:ascii="Garamond" w:hAnsi="Garamond"/>
          <w:sz w:val="24"/>
          <w:szCs w:val="24"/>
        </w:rPr>
      </w:pPr>
    </w:p>
    <w:p w14:paraId="592DD2F2" w14:textId="77777777" w:rsidR="002D2B86" w:rsidRPr="00234C58" w:rsidRDefault="002D2B86">
      <w:pPr>
        <w:pStyle w:val="Heading2"/>
        <w:rPr>
          <w:rFonts w:ascii="Garamond" w:hAnsi="Garamond"/>
          <w:sz w:val="24"/>
          <w:szCs w:val="24"/>
        </w:rPr>
      </w:pPr>
      <w:bookmarkStart w:id="104" w:name="_Toc16993306"/>
      <w:bookmarkStart w:id="105" w:name="_Toc451258731"/>
      <w:r w:rsidRPr="00234C58">
        <w:rPr>
          <w:rFonts w:ascii="Garamond" w:hAnsi="Garamond"/>
          <w:sz w:val="24"/>
          <w:szCs w:val="24"/>
        </w:rPr>
        <w:t>Permit Expiration and Renewal</w:t>
      </w:r>
      <w:bookmarkEnd w:id="104"/>
      <w:bookmarkEnd w:id="105"/>
    </w:p>
    <w:p w14:paraId="4E026ECC"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§1210(2)(g), §1220(</w:t>
      </w:r>
      <w:proofErr w:type="gramStart"/>
      <w:r w:rsidRPr="00234C58">
        <w:rPr>
          <w:rFonts w:ascii="Garamond" w:hAnsi="Garamond"/>
          <w:sz w:val="24"/>
          <w:szCs w:val="24"/>
          <w:u w:val="single"/>
        </w:rPr>
        <w:t>11)&amp;</w:t>
      </w:r>
      <w:proofErr w:type="gramEnd"/>
      <w:r w:rsidRPr="00234C58">
        <w:rPr>
          <w:rFonts w:ascii="Garamond" w:hAnsi="Garamond"/>
          <w:sz w:val="24"/>
          <w:szCs w:val="24"/>
          <w:u w:val="single"/>
        </w:rPr>
        <w:t>(12), and §1205(2)(d)</w:t>
      </w:r>
    </w:p>
    <w:p w14:paraId="09E32E59" w14:textId="77777777" w:rsidR="002D2B86" w:rsidRPr="00234C58" w:rsidRDefault="002D2B86" w:rsidP="002D2B86">
      <w:pPr>
        <w:pStyle w:val="BodyTextIndent"/>
        <w:numPr>
          <w:ilvl w:val="0"/>
          <w:numId w:val="37"/>
        </w:numPr>
        <w:tabs>
          <w:tab w:val="clear" w:pos="864"/>
          <w:tab w:val="num" w:pos="900"/>
        </w:tabs>
        <w:ind w:left="900" w:hanging="540"/>
        <w:rPr>
          <w:rFonts w:ascii="Garamond" w:hAnsi="Garamond"/>
          <w:sz w:val="24"/>
          <w:szCs w:val="24"/>
        </w:rPr>
      </w:pPr>
      <w:r w:rsidRPr="00234C58">
        <w:rPr>
          <w:rFonts w:ascii="Garamond" w:hAnsi="Garamond"/>
          <w:sz w:val="24"/>
          <w:szCs w:val="24"/>
        </w:rPr>
        <w:lastRenderedPageBreak/>
        <w:t>This permit is issued for a fixed term of 5 years.</w:t>
      </w:r>
    </w:p>
    <w:p w14:paraId="6B75C6B3" w14:textId="77777777" w:rsidR="002D2B86" w:rsidRPr="00234C58" w:rsidRDefault="002D2B86" w:rsidP="0049257D">
      <w:pPr>
        <w:pStyle w:val="BodyTextIndent"/>
        <w:tabs>
          <w:tab w:val="num" w:pos="900"/>
        </w:tabs>
        <w:ind w:left="0"/>
        <w:rPr>
          <w:rFonts w:ascii="Garamond" w:hAnsi="Garamond"/>
          <w:sz w:val="24"/>
          <w:szCs w:val="24"/>
        </w:rPr>
      </w:pPr>
    </w:p>
    <w:p w14:paraId="2054ADFA" w14:textId="77777777" w:rsidR="002D2B86" w:rsidRPr="00234C58" w:rsidRDefault="002D2B86" w:rsidP="002D2B86">
      <w:pPr>
        <w:pStyle w:val="BodyTextIndent"/>
        <w:numPr>
          <w:ilvl w:val="0"/>
          <w:numId w:val="37"/>
        </w:numPr>
        <w:tabs>
          <w:tab w:val="clear" w:pos="864"/>
          <w:tab w:val="num" w:pos="900"/>
        </w:tabs>
        <w:ind w:left="900" w:hanging="540"/>
        <w:rPr>
          <w:rFonts w:ascii="Garamond" w:hAnsi="Garamond"/>
          <w:sz w:val="24"/>
          <w:szCs w:val="24"/>
        </w:rPr>
      </w:pPr>
      <w:r w:rsidRPr="00234C58">
        <w:rPr>
          <w:rFonts w:ascii="Garamond" w:hAnsi="Garamond"/>
          <w:sz w:val="24"/>
          <w:szCs w:val="24"/>
        </w:rPr>
        <w:t>Renewal of this permit is subject to the same procedural requirements that apply to permit issuance, including those for application, content, public participation, and affected state and administrator review.</w:t>
      </w:r>
    </w:p>
    <w:p w14:paraId="6BA3077D" w14:textId="77777777" w:rsidR="002D2B86" w:rsidRPr="00234C58" w:rsidRDefault="002D2B86" w:rsidP="0049257D">
      <w:pPr>
        <w:pStyle w:val="BodyTextIndent"/>
        <w:tabs>
          <w:tab w:val="num" w:pos="900"/>
        </w:tabs>
        <w:ind w:left="0"/>
        <w:rPr>
          <w:rFonts w:ascii="Garamond" w:hAnsi="Garamond"/>
          <w:sz w:val="24"/>
          <w:szCs w:val="24"/>
        </w:rPr>
      </w:pPr>
    </w:p>
    <w:p w14:paraId="68634509" w14:textId="77777777" w:rsidR="002D2B86" w:rsidRPr="00234C58" w:rsidRDefault="002D2B86" w:rsidP="002D2B86">
      <w:pPr>
        <w:pStyle w:val="BodyTextIndent"/>
        <w:numPr>
          <w:ilvl w:val="0"/>
          <w:numId w:val="37"/>
        </w:numPr>
        <w:tabs>
          <w:tab w:val="clear" w:pos="864"/>
          <w:tab w:val="num" w:pos="900"/>
        </w:tabs>
        <w:ind w:left="900" w:hanging="540"/>
        <w:rPr>
          <w:rFonts w:ascii="Garamond" w:hAnsi="Garamond"/>
          <w:sz w:val="24"/>
          <w:szCs w:val="24"/>
        </w:rPr>
      </w:pPr>
      <w:r w:rsidRPr="00234C58">
        <w:rPr>
          <w:rFonts w:ascii="Garamond" w:hAnsi="Garamond"/>
          <w:sz w:val="24"/>
          <w:szCs w:val="24"/>
        </w:rPr>
        <w:t>Expiration of this permit terminates the permittee’s right to operate unless a timely and administratively complete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435C6993" w14:textId="77777777" w:rsidR="002D2B86" w:rsidRPr="00234C58" w:rsidRDefault="002D2B86" w:rsidP="0049257D">
      <w:pPr>
        <w:pStyle w:val="BodyTextIndent"/>
        <w:tabs>
          <w:tab w:val="num" w:pos="900"/>
        </w:tabs>
        <w:ind w:left="0"/>
        <w:rPr>
          <w:rFonts w:ascii="Garamond" w:hAnsi="Garamond"/>
          <w:sz w:val="24"/>
          <w:szCs w:val="24"/>
        </w:rPr>
      </w:pPr>
    </w:p>
    <w:p w14:paraId="4B4AF72E" w14:textId="194D0F77" w:rsidR="002D2B86" w:rsidRPr="00234C58" w:rsidRDefault="002D2B86" w:rsidP="002D2B86">
      <w:pPr>
        <w:pStyle w:val="BodyTextIndent"/>
        <w:numPr>
          <w:ilvl w:val="0"/>
          <w:numId w:val="37"/>
        </w:numPr>
        <w:tabs>
          <w:tab w:val="clear" w:pos="864"/>
          <w:tab w:val="num" w:pos="900"/>
        </w:tabs>
        <w:ind w:left="900" w:hanging="540"/>
        <w:rPr>
          <w:rFonts w:ascii="Garamond" w:hAnsi="Garamond"/>
          <w:sz w:val="24"/>
          <w:szCs w:val="24"/>
        </w:rPr>
      </w:pPr>
      <w:r w:rsidRPr="00234C58">
        <w:rPr>
          <w:rFonts w:ascii="Garamond" w:hAnsi="Garamond"/>
          <w:sz w:val="24"/>
          <w:szCs w:val="24"/>
        </w:rPr>
        <w:t xml:space="preserve">For renewal, the permittee shall submit a complete air quality operating permit application to </w:t>
      </w:r>
      <w:r w:rsidR="00E80C02">
        <w:rPr>
          <w:rFonts w:ascii="Garamond" w:hAnsi="Garamond"/>
          <w:sz w:val="24"/>
          <w:szCs w:val="24"/>
        </w:rPr>
        <w:t>DEQ</w:t>
      </w:r>
      <w:r w:rsidRPr="00234C58">
        <w:rPr>
          <w:rFonts w:ascii="Garamond" w:hAnsi="Garamond"/>
          <w:sz w:val="24"/>
          <w:szCs w:val="24"/>
        </w:rPr>
        <w:t xml:space="preserve"> not later than 6 months prior to the expiration of this permi</w:t>
      </w:r>
      <w:r w:rsidR="00C521A2">
        <w:rPr>
          <w:rFonts w:ascii="Garamond" w:hAnsi="Garamond"/>
          <w:sz w:val="24"/>
          <w:szCs w:val="24"/>
        </w:rPr>
        <w:t xml:space="preserve">t, unless otherwise specified.   </w:t>
      </w:r>
      <w:r w:rsidRPr="00234C58">
        <w:rPr>
          <w:rFonts w:ascii="Garamond" w:hAnsi="Garamond"/>
          <w:sz w:val="24"/>
          <w:szCs w:val="24"/>
        </w:rPr>
        <w:t xml:space="preserve">If necessary to ensure that the terms of the existing permit will not lapse before renewal, </w:t>
      </w:r>
      <w:r w:rsidR="00E80C02">
        <w:rPr>
          <w:rFonts w:ascii="Garamond" w:hAnsi="Garamond"/>
          <w:sz w:val="24"/>
          <w:szCs w:val="24"/>
        </w:rPr>
        <w:t>DEQ</w:t>
      </w:r>
      <w:r w:rsidRPr="00234C58">
        <w:rPr>
          <w:rFonts w:ascii="Garamond" w:hAnsi="Garamond"/>
          <w:sz w:val="24"/>
          <w:szCs w:val="24"/>
        </w:rPr>
        <w:t xml:space="preserve"> may specify, in writing to the permittee, a longer </w:t>
      </w:r>
      <w:r w:rsidR="0027440C" w:rsidRPr="00234C58">
        <w:rPr>
          <w:rFonts w:ascii="Garamond" w:hAnsi="Garamond"/>
          <w:sz w:val="24"/>
          <w:szCs w:val="24"/>
        </w:rPr>
        <w:t>period</w:t>
      </w:r>
      <w:r w:rsidRPr="00234C58">
        <w:rPr>
          <w:rFonts w:ascii="Garamond" w:hAnsi="Garamond"/>
          <w:sz w:val="24"/>
          <w:szCs w:val="24"/>
        </w:rPr>
        <w:t xml:space="preserve"> for submission of the renewal application.  Such written notification must be provided at least 1 year before the renewal application due date established in the existing permit.</w:t>
      </w:r>
    </w:p>
    <w:p w14:paraId="15F98431" w14:textId="77777777" w:rsidR="002D2B86" w:rsidRPr="00234C58" w:rsidRDefault="002D2B86">
      <w:pPr>
        <w:pStyle w:val="BodyTextIndent"/>
        <w:ind w:left="0"/>
        <w:rPr>
          <w:rFonts w:ascii="Garamond" w:hAnsi="Garamond"/>
          <w:sz w:val="24"/>
          <w:szCs w:val="24"/>
        </w:rPr>
      </w:pPr>
    </w:p>
    <w:p w14:paraId="20511588" w14:textId="77777777" w:rsidR="002D2B86" w:rsidRPr="00234C58" w:rsidRDefault="002D2B86">
      <w:pPr>
        <w:pStyle w:val="Heading2"/>
        <w:rPr>
          <w:rFonts w:ascii="Garamond" w:hAnsi="Garamond"/>
          <w:sz w:val="24"/>
          <w:szCs w:val="24"/>
        </w:rPr>
      </w:pPr>
      <w:bookmarkStart w:id="106" w:name="_Toc16993307"/>
      <w:bookmarkStart w:id="107" w:name="_Toc451258732"/>
      <w:r w:rsidRPr="00234C58">
        <w:rPr>
          <w:rFonts w:ascii="Garamond" w:hAnsi="Garamond"/>
          <w:sz w:val="24"/>
          <w:szCs w:val="24"/>
        </w:rPr>
        <w:t>Severability Clause</w:t>
      </w:r>
      <w:bookmarkEnd w:id="106"/>
      <w:bookmarkEnd w:id="107"/>
    </w:p>
    <w:p w14:paraId="61B3D20E" w14:textId="77777777" w:rsidR="002D2B86" w:rsidRPr="00234C58" w:rsidRDefault="002D2B86">
      <w:pPr>
        <w:pStyle w:val="BodyTextIndent"/>
        <w:ind w:left="0" w:firstLine="360"/>
        <w:rPr>
          <w:rFonts w:ascii="Garamond" w:hAnsi="Garamond"/>
          <w:sz w:val="24"/>
          <w:szCs w:val="24"/>
          <w:u w:val="single"/>
        </w:rPr>
      </w:pPr>
      <w:r w:rsidRPr="00234C58">
        <w:rPr>
          <w:rFonts w:ascii="Garamond" w:hAnsi="Garamond"/>
          <w:sz w:val="24"/>
          <w:szCs w:val="24"/>
          <w:u w:val="single"/>
        </w:rPr>
        <w:t>ARM 17.8, Subchapter 12, Operating Permit Program §1210(2)(</w:t>
      </w:r>
      <w:proofErr w:type="spellStart"/>
      <w:proofErr w:type="gramStart"/>
      <w:r w:rsidRPr="00234C58">
        <w:rPr>
          <w:rFonts w:ascii="Garamond" w:hAnsi="Garamond"/>
          <w:sz w:val="24"/>
          <w:szCs w:val="24"/>
          <w:u w:val="single"/>
        </w:rPr>
        <w:t>i</w:t>
      </w:r>
      <w:proofErr w:type="spellEnd"/>
      <w:r w:rsidRPr="00234C58">
        <w:rPr>
          <w:rFonts w:ascii="Garamond" w:hAnsi="Garamond"/>
          <w:sz w:val="24"/>
          <w:szCs w:val="24"/>
          <w:u w:val="single"/>
        </w:rPr>
        <w:t>)&amp;</w:t>
      </w:r>
      <w:proofErr w:type="gramEnd"/>
      <w:r w:rsidRPr="00234C58">
        <w:rPr>
          <w:rFonts w:ascii="Garamond" w:hAnsi="Garamond"/>
          <w:sz w:val="24"/>
          <w:szCs w:val="24"/>
          <w:u w:val="single"/>
        </w:rPr>
        <w:t>(l)</w:t>
      </w:r>
    </w:p>
    <w:p w14:paraId="4A8E4026" w14:textId="77777777" w:rsidR="002D2B86" w:rsidRPr="00234C58" w:rsidRDefault="002D2B86">
      <w:pPr>
        <w:pStyle w:val="BodyTextIndent"/>
        <w:ind w:left="0"/>
        <w:rPr>
          <w:rFonts w:ascii="Garamond" w:hAnsi="Garamond"/>
          <w:sz w:val="24"/>
          <w:szCs w:val="24"/>
        </w:rPr>
      </w:pPr>
    </w:p>
    <w:p w14:paraId="4E3FBC35" w14:textId="0244E80B" w:rsidR="002D2B86" w:rsidRPr="00234C58" w:rsidRDefault="002D2B86" w:rsidP="002D2B86">
      <w:pPr>
        <w:pStyle w:val="BodyTextIndent"/>
        <w:numPr>
          <w:ilvl w:val="0"/>
          <w:numId w:val="38"/>
        </w:numPr>
        <w:tabs>
          <w:tab w:val="clear" w:pos="864"/>
          <w:tab w:val="num" w:pos="900"/>
        </w:tabs>
        <w:ind w:left="900" w:hanging="540"/>
        <w:rPr>
          <w:rFonts w:ascii="Garamond" w:hAnsi="Garamond"/>
          <w:sz w:val="24"/>
          <w:szCs w:val="24"/>
        </w:rPr>
      </w:pPr>
      <w:r w:rsidRPr="00234C58">
        <w:rPr>
          <w:rFonts w:ascii="Garamond" w:hAnsi="Garamond"/>
          <w:sz w:val="24"/>
          <w:szCs w:val="24"/>
        </w:rPr>
        <w:t xml:space="preserve">The administrative appeal or subsequent judicial review of the issuance by </w:t>
      </w:r>
      <w:r w:rsidR="00E80C02">
        <w:rPr>
          <w:rFonts w:ascii="Garamond" w:hAnsi="Garamond"/>
          <w:sz w:val="24"/>
          <w:szCs w:val="24"/>
        </w:rPr>
        <w:t>DEQ</w:t>
      </w:r>
      <w:r w:rsidRPr="00234C58">
        <w:rPr>
          <w:rFonts w:ascii="Garamond" w:hAnsi="Garamond"/>
          <w:sz w:val="24"/>
          <w:szCs w:val="24"/>
        </w:rPr>
        <w:t xml:space="preserve"> of an initial permit under this subchapter shall not impair in any manner the underlying applicability of all applicable requirements, and such requirements continue to apply as if a final permit decision had not been reached by </w:t>
      </w:r>
      <w:r w:rsidR="00E80C02">
        <w:rPr>
          <w:rFonts w:ascii="Garamond" w:hAnsi="Garamond"/>
          <w:sz w:val="24"/>
          <w:szCs w:val="24"/>
        </w:rPr>
        <w:t>DEQ</w:t>
      </w:r>
      <w:r w:rsidRPr="00234C58">
        <w:rPr>
          <w:rFonts w:ascii="Garamond" w:hAnsi="Garamond"/>
          <w:sz w:val="24"/>
          <w:szCs w:val="24"/>
        </w:rPr>
        <w:t>.</w:t>
      </w:r>
    </w:p>
    <w:p w14:paraId="7E242540" w14:textId="77777777" w:rsidR="002D2B86" w:rsidRPr="00234C58" w:rsidRDefault="002D2B86" w:rsidP="0049257D">
      <w:pPr>
        <w:pStyle w:val="BodyTextIndent"/>
        <w:tabs>
          <w:tab w:val="num" w:pos="900"/>
        </w:tabs>
        <w:ind w:left="0"/>
        <w:rPr>
          <w:rFonts w:ascii="Garamond" w:hAnsi="Garamond"/>
          <w:sz w:val="24"/>
          <w:szCs w:val="24"/>
        </w:rPr>
      </w:pPr>
    </w:p>
    <w:p w14:paraId="4BB60CF3" w14:textId="77777777" w:rsidR="002D2B86" w:rsidRPr="00234C58" w:rsidRDefault="002D2B86" w:rsidP="002D2B86">
      <w:pPr>
        <w:pStyle w:val="BodyTextIndent"/>
        <w:numPr>
          <w:ilvl w:val="0"/>
          <w:numId w:val="38"/>
        </w:numPr>
        <w:tabs>
          <w:tab w:val="clear" w:pos="864"/>
          <w:tab w:val="num" w:pos="900"/>
        </w:tabs>
        <w:ind w:left="900" w:hanging="540"/>
        <w:rPr>
          <w:rFonts w:ascii="Garamond" w:hAnsi="Garamond"/>
          <w:sz w:val="24"/>
          <w:szCs w:val="24"/>
        </w:rPr>
      </w:pPr>
      <w:r w:rsidRPr="00234C58">
        <w:rPr>
          <w:rFonts w:ascii="Garamond" w:hAnsi="Garamond"/>
          <w:sz w:val="24"/>
          <w:szCs w:val="24"/>
        </w:rPr>
        <w:t xml:space="preserve">If any provision of a permit is found to be invalid, all valid parts that are severable from the </w:t>
      </w:r>
      <w:r w:rsidR="00A80AF8">
        <w:rPr>
          <w:rFonts w:ascii="Garamond" w:hAnsi="Garamond"/>
          <w:sz w:val="24"/>
          <w:szCs w:val="24"/>
        </w:rPr>
        <w:t xml:space="preserve">invalid part remain in effect.  </w:t>
      </w:r>
      <w:r w:rsidRPr="00234C58">
        <w:rPr>
          <w:rFonts w:ascii="Garamond" w:hAnsi="Garamond"/>
          <w:sz w:val="24"/>
          <w:szCs w:val="24"/>
        </w:rPr>
        <w:t>If a provision of a permit is invalid in one or more of its applications, the provision remains in effect in all valid applications that are severable from the invalid applications.</w:t>
      </w:r>
    </w:p>
    <w:p w14:paraId="221B9421" w14:textId="77777777" w:rsidR="002D2B86" w:rsidRPr="00234C58" w:rsidRDefault="002D2B86">
      <w:pPr>
        <w:pStyle w:val="BodyTextIndent"/>
        <w:ind w:left="0"/>
        <w:rPr>
          <w:rFonts w:ascii="Garamond" w:hAnsi="Garamond"/>
          <w:sz w:val="24"/>
          <w:szCs w:val="24"/>
        </w:rPr>
      </w:pPr>
    </w:p>
    <w:p w14:paraId="170E8544" w14:textId="77777777" w:rsidR="002D2B86" w:rsidRPr="00234C58" w:rsidRDefault="002D2B86">
      <w:pPr>
        <w:pStyle w:val="Heading2"/>
        <w:rPr>
          <w:rFonts w:ascii="Garamond" w:hAnsi="Garamond"/>
          <w:sz w:val="24"/>
          <w:szCs w:val="24"/>
        </w:rPr>
      </w:pPr>
      <w:bookmarkStart w:id="108" w:name="_Toc16993308"/>
      <w:bookmarkStart w:id="109" w:name="_Ref391385602"/>
      <w:bookmarkStart w:id="110" w:name="_Toc451258733"/>
      <w:r w:rsidRPr="00234C58">
        <w:rPr>
          <w:rFonts w:ascii="Garamond" w:hAnsi="Garamond"/>
          <w:sz w:val="24"/>
          <w:szCs w:val="24"/>
        </w:rPr>
        <w:t>Transfer or Assignment of Ownership</w:t>
      </w:r>
      <w:bookmarkEnd w:id="108"/>
      <w:bookmarkEnd w:id="109"/>
      <w:bookmarkEnd w:id="110"/>
    </w:p>
    <w:p w14:paraId="231B3BED"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§1225(</w:t>
      </w:r>
      <w:proofErr w:type="gramStart"/>
      <w:r w:rsidRPr="00234C58">
        <w:rPr>
          <w:rFonts w:ascii="Garamond" w:hAnsi="Garamond"/>
          <w:sz w:val="24"/>
          <w:szCs w:val="24"/>
          <w:u w:val="single"/>
        </w:rPr>
        <w:t>2)&amp;</w:t>
      </w:r>
      <w:proofErr w:type="gramEnd"/>
      <w:r w:rsidRPr="00234C58">
        <w:rPr>
          <w:rFonts w:ascii="Garamond" w:hAnsi="Garamond"/>
          <w:sz w:val="24"/>
          <w:szCs w:val="24"/>
          <w:u w:val="single"/>
        </w:rPr>
        <w:t>(4)</w:t>
      </w:r>
    </w:p>
    <w:p w14:paraId="66D6ABBE" w14:textId="77777777" w:rsidR="002D2B86" w:rsidRPr="00234C58" w:rsidRDefault="002D2B86" w:rsidP="0049257D">
      <w:pPr>
        <w:pStyle w:val="BodyTextIndent"/>
        <w:ind w:left="0"/>
        <w:rPr>
          <w:rFonts w:ascii="Garamond" w:hAnsi="Garamond"/>
          <w:sz w:val="24"/>
          <w:szCs w:val="24"/>
        </w:rPr>
      </w:pPr>
    </w:p>
    <w:p w14:paraId="54877E26" w14:textId="4EF07C03" w:rsidR="002D2B86" w:rsidRPr="00234C58" w:rsidRDefault="002D2B86" w:rsidP="002D2B86">
      <w:pPr>
        <w:pStyle w:val="BodyTextIndent"/>
        <w:numPr>
          <w:ilvl w:val="0"/>
          <w:numId w:val="39"/>
        </w:numPr>
        <w:tabs>
          <w:tab w:val="clear" w:pos="864"/>
          <w:tab w:val="num" w:pos="900"/>
        </w:tabs>
        <w:ind w:left="900" w:hanging="540"/>
        <w:rPr>
          <w:rFonts w:ascii="Garamond" w:hAnsi="Garamond"/>
          <w:sz w:val="24"/>
          <w:szCs w:val="24"/>
        </w:rPr>
      </w:pPr>
      <w:r w:rsidRPr="00234C58">
        <w:rPr>
          <w:rFonts w:ascii="Garamond" w:hAnsi="Garamond"/>
          <w:sz w:val="24"/>
          <w:szCs w:val="24"/>
        </w:rPr>
        <w:t xml:space="preserve">If an administrative permit amendment involves a change in ownership or operational control, the applicant must include in its request to </w:t>
      </w:r>
      <w:r w:rsidR="00E80C02">
        <w:rPr>
          <w:rFonts w:ascii="Garamond" w:hAnsi="Garamond"/>
          <w:sz w:val="24"/>
          <w:szCs w:val="24"/>
        </w:rPr>
        <w:t>DEQ</w:t>
      </w:r>
      <w:r w:rsidRPr="00234C58">
        <w:rPr>
          <w:rFonts w:ascii="Garamond" w:hAnsi="Garamond"/>
          <w:sz w:val="24"/>
          <w:szCs w:val="24"/>
        </w:rPr>
        <w:t xml:space="preserve"> a written agreement containing a specific date for the transfer of permit responsibility, coverage and liability between the current and new permittee.</w:t>
      </w:r>
    </w:p>
    <w:p w14:paraId="6CFF67BF" w14:textId="77777777" w:rsidR="002D2B86" w:rsidRPr="00234C58" w:rsidRDefault="002D2B86" w:rsidP="0049257D">
      <w:pPr>
        <w:pStyle w:val="BodyTextIndent"/>
        <w:tabs>
          <w:tab w:val="num" w:pos="900"/>
        </w:tabs>
        <w:ind w:left="0"/>
        <w:rPr>
          <w:rFonts w:ascii="Garamond" w:hAnsi="Garamond"/>
          <w:sz w:val="24"/>
          <w:szCs w:val="24"/>
        </w:rPr>
      </w:pPr>
    </w:p>
    <w:p w14:paraId="1D3BF277" w14:textId="77777777" w:rsidR="007745EE" w:rsidRDefault="002D2B86" w:rsidP="00FF6C15">
      <w:pPr>
        <w:pStyle w:val="BodyTextIndent"/>
        <w:numPr>
          <w:ilvl w:val="0"/>
          <w:numId w:val="39"/>
        </w:numPr>
        <w:tabs>
          <w:tab w:val="clear" w:pos="864"/>
          <w:tab w:val="num" w:pos="900"/>
        </w:tabs>
        <w:ind w:left="900" w:hanging="540"/>
        <w:rPr>
          <w:rFonts w:ascii="Garamond" w:hAnsi="Garamond"/>
          <w:sz w:val="24"/>
          <w:szCs w:val="24"/>
        </w:rPr>
      </w:pPr>
      <w:r w:rsidRPr="00234C58">
        <w:rPr>
          <w:rFonts w:ascii="Garamond" w:hAnsi="Garamond"/>
          <w:sz w:val="24"/>
          <w:szCs w:val="24"/>
        </w:rPr>
        <w:t>The permit shield provided for in ARM17.8.1214 shall not extend to administrative permit amendments.</w:t>
      </w:r>
    </w:p>
    <w:p w14:paraId="1FD17E3F" w14:textId="77777777" w:rsidR="00A80AF8" w:rsidRDefault="00A80AF8" w:rsidP="00A80AF8">
      <w:pPr>
        <w:pStyle w:val="ListParagraph"/>
        <w:rPr>
          <w:rFonts w:ascii="Garamond" w:hAnsi="Garamond"/>
          <w:sz w:val="24"/>
          <w:szCs w:val="24"/>
        </w:rPr>
      </w:pPr>
    </w:p>
    <w:p w14:paraId="42E50782" w14:textId="77777777" w:rsidR="00A80AF8" w:rsidRPr="00FF6C15" w:rsidRDefault="00A80AF8" w:rsidP="00A80AF8">
      <w:pPr>
        <w:pStyle w:val="BodyTextIndent"/>
        <w:ind w:left="0"/>
        <w:rPr>
          <w:rFonts w:ascii="Garamond" w:hAnsi="Garamond"/>
          <w:sz w:val="24"/>
          <w:szCs w:val="24"/>
        </w:rPr>
      </w:pPr>
    </w:p>
    <w:p w14:paraId="19F9205D" w14:textId="77777777" w:rsidR="002D2B86" w:rsidRPr="00234C58" w:rsidRDefault="002D2B86">
      <w:pPr>
        <w:pStyle w:val="Heading2"/>
        <w:rPr>
          <w:rFonts w:ascii="Garamond" w:hAnsi="Garamond"/>
          <w:sz w:val="24"/>
          <w:szCs w:val="24"/>
        </w:rPr>
      </w:pPr>
      <w:bookmarkStart w:id="111" w:name="_Toc16993309"/>
      <w:bookmarkStart w:id="112" w:name="_Toc451258734"/>
      <w:r w:rsidRPr="00234C58">
        <w:rPr>
          <w:rFonts w:ascii="Garamond" w:hAnsi="Garamond"/>
          <w:sz w:val="24"/>
          <w:szCs w:val="24"/>
        </w:rPr>
        <w:t>Emissions Trading, Marketable Permits, Economic Incentives</w:t>
      </w:r>
      <w:bookmarkEnd w:id="111"/>
      <w:bookmarkEnd w:id="112"/>
    </w:p>
    <w:p w14:paraId="055B564C"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§1226(2)</w:t>
      </w:r>
    </w:p>
    <w:p w14:paraId="1C0A522A" w14:textId="77777777" w:rsidR="002D2B86" w:rsidRPr="00234C58" w:rsidRDefault="002D2B86" w:rsidP="0049257D">
      <w:pPr>
        <w:pStyle w:val="BodyTextIndent"/>
        <w:ind w:left="0"/>
        <w:rPr>
          <w:rFonts w:ascii="Garamond" w:hAnsi="Garamond"/>
          <w:sz w:val="24"/>
          <w:szCs w:val="24"/>
        </w:rPr>
      </w:pPr>
    </w:p>
    <w:p w14:paraId="52FEE3B5"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 xml:space="preserve">Notwithstanding ARM 17.8.1226(1) and (7), minor air quality operating permit modification procedures may be used for permit modifications involving the use of economic incentives, marketable permits, emissions trading, and other similar approaches, to the extent that such </w:t>
      </w:r>
      <w:r w:rsidRPr="00234C58">
        <w:rPr>
          <w:rFonts w:ascii="Garamond" w:hAnsi="Garamond"/>
          <w:sz w:val="24"/>
          <w:szCs w:val="24"/>
        </w:rPr>
        <w:lastRenderedPageBreak/>
        <w:t>minor permit modification procedures are explicitly provided for in the Montana State Implementation Plan or in applicable requirements promulgated by the administrator.</w:t>
      </w:r>
    </w:p>
    <w:p w14:paraId="1772776A" w14:textId="77777777" w:rsidR="002D2B86" w:rsidRPr="00234C58" w:rsidRDefault="002D2B86">
      <w:pPr>
        <w:pStyle w:val="BodyTextIndent"/>
        <w:ind w:left="0"/>
        <w:rPr>
          <w:rFonts w:ascii="Garamond" w:hAnsi="Garamond"/>
          <w:sz w:val="24"/>
          <w:szCs w:val="24"/>
        </w:rPr>
      </w:pPr>
    </w:p>
    <w:p w14:paraId="1D5BDD20" w14:textId="77777777" w:rsidR="002D2B86" w:rsidRPr="00234C58" w:rsidRDefault="002D2B86">
      <w:pPr>
        <w:pStyle w:val="Heading2"/>
        <w:rPr>
          <w:rFonts w:ascii="Garamond" w:hAnsi="Garamond"/>
          <w:sz w:val="24"/>
          <w:szCs w:val="24"/>
        </w:rPr>
      </w:pPr>
      <w:bookmarkStart w:id="113" w:name="_Toc16993310"/>
      <w:bookmarkStart w:id="114" w:name="_Toc451258735"/>
      <w:r w:rsidRPr="00234C58">
        <w:rPr>
          <w:rFonts w:ascii="Garamond" w:hAnsi="Garamond"/>
          <w:sz w:val="24"/>
          <w:szCs w:val="24"/>
        </w:rPr>
        <w:t>No Property Rights Conveyed</w:t>
      </w:r>
      <w:bookmarkEnd w:id="113"/>
      <w:bookmarkEnd w:id="114"/>
    </w:p>
    <w:p w14:paraId="683ED044"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12, Operating Permit Program §1210(2)(d)</w:t>
      </w:r>
    </w:p>
    <w:p w14:paraId="4CC8B105" w14:textId="77777777" w:rsidR="002D2B86" w:rsidRPr="00234C58" w:rsidRDefault="002D2B86" w:rsidP="0049257D">
      <w:pPr>
        <w:pStyle w:val="BodyTextIndent"/>
        <w:ind w:left="0"/>
        <w:rPr>
          <w:rFonts w:ascii="Garamond" w:hAnsi="Garamond"/>
          <w:sz w:val="24"/>
          <w:szCs w:val="24"/>
        </w:rPr>
      </w:pPr>
    </w:p>
    <w:p w14:paraId="4A3BF15F" w14:textId="77777777" w:rsidR="002D2B86" w:rsidRDefault="002D2B86">
      <w:pPr>
        <w:pStyle w:val="BodyTextIndent"/>
        <w:ind w:left="360"/>
        <w:rPr>
          <w:rFonts w:ascii="Garamond" w:hAnsi="Garamond"/>
          <w:sz w:val="24"/>
          <w:szCs w:val="24"/>
        </w:rPr>
      </w:pPr>
      <w:r w:rsidRPr="00234C58">
        <w:rPr>
          <w:rFonts w:ascii="Garamond" w:hAnsi="Garamond"/>
          <w:sz w:val="24"/>
          <w:szCs w:val="24"/>
        </w:rPr>
        <w:t>This permit does not convey any property rights of any sort, or any exclusive privilege.</w:t>
      </w:r>
    </w:p>
    <w:p w14:paraId="78A79A35" w14:textId="77777777" w:rsidR="00A80AF8" w:rsidRPr="00234C58" w:rsidRDefault="00A80AF8">
      <w:pPr>
        <w:pStyle w:val="BodyTextIndent"/>
        <w:ind w:left="360"/>
        <w:rPr>
          <w:rFonts w:ascii="Garamond" w:hAnsi="Garamond"/>
          <w:sz w:val="24"/>
          <w:szCs w:val="24"/>
        </w:rPr>
      </w:pPr>
    </w:p>
    <w:p w14:paraId="50D3D525" w14:textId="77777777" w:rsidR="002D2B86" w:rsidRPr="00234C58" w:rsidRDefault="002D2B86">
      <w:pPr>
        <w:pStyle w:val="Heading2"/>
        <w:rPr>
          <w:rFonts w:ascii="Garamond" w:hAnsi="Garamond"/>
          <w:sz w:val="24"/>
          <w:szCs w:val="24"/>
        </w:rPr>
      </w:pPr>
      <w:bookmarkStart w:id="115" w:name="_Toc16993311"/>
      <w:bookmarkStart w:id="116" w:name="_Toc451258736"/>
      <w:r w:rsidRPr="00234C58">
        <w:rPr>
          <w:rFonts w:ascii="Garamond" w:hAnsi="Garamond"/>
          <w:sz w:val="24"/>
          <w:szCs w:val="24"/>
        </w:rPr>
        <w:t>Testing Requirements</w:t>
      </w:r>
      <w:bookmarkEnd w:id="115"/>
      <w:bookmarkEnd w:id="116"/>
    </w:p>
    <w:p w14:paraId="69A4C9E0"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 General Provisions §105</w:t>
      </w:r>
    </w:p>
    <w:p w14:paraId="71E1839E" w14:textId="77777777" w:rsidR="002D2B86" w:rsidRPr="00234C58" w:rsidRDefault="002D2B86" w:rsidP="0049257D">
      <w:pPr>
        <w:pStyle w:val="BodyTextIndent"/>
        <w:ind w:left="0"/>
        <w:rPr>
          <w:rFonts w:ascii="Garamond" w:hAnsi="Garamond"/>
          <w:sz w:val="24"/>
          <w:szCs w:val="24"/>
        </w:rPr>
      </w:pPr>
    </w:p>
    <w:p w14:paraId="73833E27"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The permittee shall comply with ARM 17.8.105.</w:t>
      </w:r>
    </w:p>
    <w:p w14:paraId="0CF464D1" w14:textId="77777777" w:rsidR="002D2B86" w:rsidRPr="00234C58" w:rsidRDefault="002D2B86">
      <w:pPr>
        <w:pStyle w:val="BodyTextIndent"/>
        <w:ind w:left="0"/>
        <w:rPr>
          <w:rFonts w:ascii="Garamond" w:hAnsi="Garamond"/>
          <w:sz w:val="24"/>
          <w:szCs w:val="24"/>
        </w:rPr>
      </w:pPr>
    </w:p>
    <w:p w14:paraId="16CC6924" w14:textId="77777777" w:rsidR="002D2B86" w:rsidRPr="00234C58" w:rsidRDefault="002D2B86">
      <w:pPr>
        <w:pStyle w:val="Heading2"/>
        <w:rPr>
          <w:rFonts w:ascii="Garamond" w:hAnsi="Garamond"/>
          <w:sz w:val="24"/>
          <w:szCs w:val="24"/>
        </w:rPr>
      </w:pPr>
      <w:bookmarkStart w:id="117" w:name="_Toc16993312"/>
      <w:bookmarkStart w:id="118" w:name="_Toc451258737"/>
      <w:r w:rsidRPr="00234C58">
        <w:rPr>
          <w:rFonts w:ascii="Garamond" w:hAnsi="Garamond"/>
          <w:sz w:val="24"/>
          <w:szCs w:val="24"/>
        </w:rPr>
        <w:t>Source Testing Protocol</w:t>
      </w:r>
      <w:bookmarkEnd w:id="117"/>
      <w:bookmarkEnd w:id="118"/>
    </w:p>
    <w:p w14:paraId="3AEA3AEF"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 General Provisions §106</w:t>
      </w:r>
    </w:p>
    <w:p w14:paraId="46E3A6C9" w14:textId="77777777" w:rsidR="002D2B86" w:rsidRPr="00234C58" w:rsidRDefault="002D2B86" w:rsidP="0049257D">
      <w:pPr>
        <w:pStyle w:val="BodyTextIndent"/>
        <w:ind w:left="0"/>
        <w:rPr>
          <w:rFonts w:ascii="Garamond" w:hAnsi="Garamond"/>
          <w:sz w:val="24"/>
          <w:szCs w:val="24"/>
        </w:rPr>
      </w:pPr>
    </w:p>
    <w:p w14:paraId="26823D32"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The permittee shall comply with ARM 17.8.106.</w:t>
      </w:r>
    </w:p>
    <w:p w14:paraId="6D726846" w14:textId="77777777" w:rsidR="002D2B86" w:rsidRPr="00234C58" w:rsidRDefault="002D2B86" w:rsidP="0049257D">
      <w:pPr>
        <w:pStyle w:val="BodyTextIndent"/>
        <w:ind w:left="0"/>
        <w:rPr>
          <w:rFonts w:ascii="Garamond" w:hAnsi="Garamond"/>
          <w:sz w:val="24"/>
          <w:szCs w:val="24"/>
        </w:rPr>
      </w:pPr>
    </w:p>
    <w:p w14:paraId="59173FB6" w14:textId="77777777" w:rsidR="002D2B86" w:rsidRPr="00234C58" w:rsidRDefault="002D2B86">
      <w:pPr>
        <w:pStyle w:val="Heading2"/>
        <w:rPr>
          <w:rFonts w:ascii="Garamond" w:hAnsi="Garamond"/>
          <w:sz w:val="24"/>
          <w:szCs w:val="24"/>
        </w:rPr>
      </w:pPr>
      <w:bookmarkStart w:id="119" w:name="_Toc16993313"/>
      <w:bookmarkStart w:id="120" w:name="_Toc451258738"/>
      <w:r w:rsidRPr="00234C58">
        <w:rPr>
          <w:rFonts w:ascii="Garamond" w:hAnsi="Garamond"/>
          <w:sz w:val="24"/>
          <w:szCs w:val="24"/>
        </w:rPr>
        <w:t>Malfunctions</w:t>
      </w:r>
      <w:bookmarkEnd w:id="119"/>
      <w:bookmarkEnd w:id="120"/>
    </w:p>
    <w:p w14:paraId="6BF413BD"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 General Provisions §110</w:t>
      </w:r>
    </w:p>
    <w:p w14:paraId="0DA625B6" w14:textId="77777777" w:rsidR="002D2B86" w:rsidRPr="00234C58" w:rsidRDefault="002D2B86" w:rsidP="0049257D">
      <w:pPr>
        <w:pStyle w:val="BodyTextIndent"/>
        <w:ind w:left="0"/>
        <w:rPr>
          <w:rFonts w:ascii="Garamond" w:hAnsi="Garamond"/>
          <w:sz w:val="24"/>
          <w:szCs w:val="24"/>
        </w:rPr>
      </w:pPr>
    </w:p>
    <w:p w14:paraId="3A0167E5"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The permittee shall comply with ARM 17.8.110.</w:t>
      </w:r>
    </w:p>
    <w:p w14:paraId="62FB9F8B" w14:textId="77777777" w:rsidR="002D2B86" w:rsidRPr="00234C58" w:rsidRDefault="002D2B86" w:rsidP="0049257D">
      <w:pPr>
        <w:pStyle w:val="BodyTextIndent"/>
        <w:ind w:left="0"/>
        <w:rPr>
          <w:rFonts w:ascii="Garamond" w:hAnsi="Garamond"/>
          <w:sz w:val="24"/>
          <w:szCs w:val="24"/>
        </w:rPr>
      </w:pPr>
    </w:p>
    <w:p w14:paraId="6A249227" w14:textId="77777777" w:rsidR="002D2B86" w:rsidRPr="00234C58" w:rsidRDefault="002D2B86">
      <w:pPr>
        <w:pStyle w:val="Heading2"/>
        <w:rPr>
          <w:rFonts w:ascii="Garamond" w:hAnsi="Garamond"/>
          <w:sz w:val="24"/>
          <w:szCs w:val="24"/>
        </w:rPr>
      </w:pPr>
      <w:bookmarkStart w:id="121" w:name="_Toc16993314"/>
      <w:bookmarkStart w:id="122" w:name="_Toc451258739"/>
      <w:r w:rsidRPr="00234C58">
        <w:rPr>
          <w:rFonts w:ascii="Garamond" w:hAnsi="Garamond"/>
          <w:sz w:val="24"/>
          <w:szCs w:val="24"/>
        </w:rPr>
        <w:t>Circumvention</w:t>
      </w:r>
      <w:bookmarkEnd w:id="121"/>
      <w:bookmarkEnd w:id="122"/>
    </w:p>
    <w:p w14:paraId="1807C946"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1, General Provisions §111</w:t>
      </w:r>
    </w:p>
    <w:p w14:paraId="7DC13381" w14:textId="77777777" w:rsidR="002D2B86" w:rsidRPr="00234C58" w:rsidRDefault="002D2B86" w:rsidP="0049257D">
      <w:pPr>
        <w:pStyle w:val="BodyTextIndent"/>
        <w:ind w:left="0"/>
        <w:rPr>
          <w:rFonts w:ascii="Garamond" w:hAnsi="Garamond"/>
          <w:sz w:val="24"/>
          <w:szCs w:val="24"/>
        </w:rPr>
      </w:pPr>
    </w:p>
    <w:p w14:paraId="77E1DB17"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The permittee shall comply with ARM 17.8.111.</w:t>
      </w:r>
    </w:p>
    <w:p w14:paraId="2E9EEBAE" w14:textId="77777777" w:rsidR="00FB404A" w:rsidRPr="00234C58" w:rsidRDefault="00FB404A" w:rsidP="0049257D">
      <w:pPr>
        <w:pStyle w:val="BodyTextIndent"/>
        <w:ind w:left="0"/>
        <w:rPr>
          <w:rFonts w:ascii="Garamond" w:hAnsi="Garamond"/>
          <w:sz w:val="24"/>
          <w:szCs w:val="24"/>
        </w:rPr>
      </w:pPr>
    </w:p>
    <w:p w14:paraId="21C44276" w14:textId="77777777" w:rsidR="002D2B86" w:rsidRPr="00234C58" w:rsidRDefault="002D2B86">
      <w:pPr>
        <w:pStyle w:val="Heading2"/>
        <w:rPr>
          <w:rFonts w:ascii="Garamond" w:hAnsi="Garamond"/>
          <w:sz w:val="24"/>
          <w:szCs w:val="24"/>
        </w:rPr>
      </w:pPr>
      <w:bookmarkStart w:id="123" w:name="_Toc16993315"/>
      <w:bookmarkStart w:id="124" w:name="_Toc451258740"/>
      <w:r w:rsidRPr="00234C58">
        <w:rPr>
          <w:rFonts w:ascii="Garamond" w:hAnsi="Garamond"/>
          <w:sz w:val="24"/>
          <w:szCs w:val="24"/>
        </w:rPr>
        <w:t>Motor Vehicles</w:t>
      </w:r>
      <w:bookmarkEnd w:id="123"/>
      <w:bookmarkEnd w:id="124"/>
    </w:p>
    <w:p w14:paraId="013670F4"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3, Emission Standards §325</w:t>
      </w:r>
    </w:p>
    <w:p w14:paraId="2097EA14" w14:textId="77777777" w:rsidR="002D2B86" w:rsidRPr="00234C58" w:rsidRDefault="002D2B86" w:rsidP="0049257D">
      <w:pPr>
        <w:pStyle w:val="BodyTextIndent"/>
        <w:ind w:left="0"/>
        <w:rPr>
          <w:rFonts w:ascii="Garamond" w:hAnsi="Garamond"/>
          <w:sz w:val="24"/>
          <w:szCs w:val="24"/>
        </w:rPr>
      </w:pPr>
    </w:p>
    <w:p w14:paraId="7EFBC5E6"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The permittee shall comply with ARM 17.8.325.</w:t>
      </w:r>
    </w:p>
    <w:p w14:paraId="1BE3FC95" w14:textId="77777777" w:rsidR="002D2B86" w:rsidRPr="00234C58" w:rsidRDefault="002D2B86" w:rsidP="0049257D">
      <w:pPr>
        <w:pStyle w:val="BodyTextIndent"/>
        <w:ind w:left="0"/>
        <w:rPr>
          <w:rFonts w:ascii="Garamond" w:hAnsi="Garamond"/>
          <w:sz w:val="24"/>
          <w:szCs w:val="24"/>
        </w:rPr>
      </w:pPr>
    </w:p>
    <w:p w14:paraId="145DB147" w14:textId="77777777" w:rsidR="002D2B86" w:rsidRPr="00234C58" w:rsidRDefault="002D2B86">
      <w:pPr>
        <w:pStyle w:val="Heading2"/>
        <w:rPr>
          <w:rFonts w:ascii="Garamond" w:hAnsi="Garamond"/>
          <w:sz w:val="24"/>
          <w:szCs w:val="24"/>
        </w:rPr>
      </w:pPr>
      <w:bookmarkStart w:id="125" w:name="_Toc16993316"/>
      <w:bookmarkStart w:id="126" w:name="_Toc451258741"/>
      <w:r w:rsidRPr="00234C58">
        <w:rPr>
          <w:rFonts w:ascii="Garamond" w:hAnsi="Garamond"/>
          <w:sz w:val="24"/>
          <w:szCs w:val="24"/>
        </w:rPr>
        <w:t>Annual Emissions Inventory</w:t>
      </w:r>
      <w:bookmarkEnd w:id="125"/>
      <w:bookmarkEnd w:id="126"/>
    </w:p>
    <w:p w14:paraId="6966BFC4"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5, Air Quality Permit Application, Operation and Open Burning Fees §505 (STATE ONLY)</w:t>
      </w:r>
    </w:p>
    <w:p w14:paraId="25D7AD47" w14:textId="77777777" w:rsidR="002D2B86" w:rsidRPr="00234C58" w:rsidRDefault="002D2B86" w:rsidP="0049257D">
      <w:pPr>
        <w:pStyle w:val="BodyTextIndent"/>
        <w:ind w:left="0"/>
        <w:rPr>
          <w:rFonts w:ascii="Garamond" w:hAnsi="Garamond"/>
          <w:sz w:val="24"/>
          <w:szCs w:val="24"/>
        </w:rPr>
      </w:pPr>
    </w:p>
    <w:p w14:paraId="5E1F45EC" w14:textId="4D214878" w:rsidR="002D2B86" w:rsidRPr="00234C58" w:rsidRDefault="002D2B86">
      <w:pPr>
        <w:pStyle w:val="BodyTextIndent"/>
        <w:ind w:left="360"/>
        <w:rPr>
          <w:rFonts w:ascii="Garamond" w:hAnsi="Garamond"/>
          <w:sz w:val="24"/>
          <w:szCs w:val="24"/>
        </w:rPr>
      </w:pPr>
      <w:r w:rsidRPr="00234C58">
        <w:rPr>
          <w:rFonts w:ascii="Garamond" w:hAnsi="Garamond"/>
          <w:sz w:val="24"/>
          <w:szCs w:val="24"/>
        </w:rPr>
        <w:t xml:space="preserve">The permittee shall supply </w:t>
      </w:r>
      <w:r w:rsidR="00E80C02">
        <w:rPr>
          <w:rFonts w:ascii="Garamond" w:hAnsi="Garamond"/>
          <w:sz w:val="24"/>
          <w:szCs w:val="24"/>
        </w:rPr>
        <w:t>DEQ</w:t>
      </w:r>
      <w:r w:rsidRPr="00234C58">
        <w:rPr>
          <w:rFonts w:ascii="Garamond" w:hAnsi="Garamond"/>
          <w:sz w:val="24"/>
          <w:szCs w:val="24"/>
        </w:rPr>
        <w:t xml:space="preserve"> with annual production and other information for all emission units necessary to calculate actual or estimated actual amount of air pollutants emitted during each calendar year.  Information shall be gathered on a calendar-year basis and submitted to </w:t>
      </w:r>
      <w:r w:rsidR="00E80C02">
        <w:rPr>
          <w:rFonts w:ascii="Garamond" w:hAnsi="Garamond"/>
          <w:sz w:val="24"/>
          <w:szCs w:val="24"/>
        </w:rPr>
        <w:t>DEQ</w:t>
      </w:r>
      <w:r w:rsidRPr="00234C58">
        <w:rPr>
          <w:rFonts w:ascii="Garamond" w:hAnsi="Garamond"/>
          <w:sz w:val="24"/>
          <w:szCs w:val="24"/>
        </w:rPr>
        <w:t xml:space="preserve"> by the date required in the emission inventory request, unless otherwise specified in this permit.  Information shall be in the units required by </w:t>
      </w:r>
      <w:r w:rsidR="00E80C02">
        <w:rPr>
          <w:rFonts w:ascii="Garamond" w:hAnsi="Garamond"/>
          <w:sz w:val="24"/>
          <w:szCs w:val="24"/>
        </w:rPr>
        <w:t>DEQ</w:t>
      </w:r>
      <w:r w:rsidRPr="00234C58">
        <w:rPr>
          <w:rFonts w:ascii="Garamond" w:hAnsi="Garamond"/>
          <w:sz w:val="24"/>
          <w:szCs w:val="24"/>
        </w:rPr>
        <w:t>.</w:t>
      </w:r>
    </w:p>
    <w:p w14:paraId="70CA535C" w14:textId="77777777" w:rsidR="007745EE" w:rsidRPr="00234C58" w:rsidRDefault="007745EE" w:rsidP="0049257D">
      <w:pPr>
        <w:pStyle w:val="BodyTextIndent"/>
        <w:ind w:left="0"/>
        <w:rPr>
          <w:rFonts w:ascii="Garamond" w:hAnsi="Garamond"/>
          <w:sz w:val="24"/>
          <w:szCs w:val="24"/>
        </w:rPr>
      </w:pPr>
    </w:p>
    <w:p w14:paraId="1CECEE74" w14:textId="77777777" w:rsidR="002D2B86" w:rsidRPr="00234C58" w:rsidRDefault="002D2B86">
      <w:pPr>
        <w:pStyle w:val="Heading2"/>
        <w:rPr>
          <w:rFonts w:ascii="Garamond" w:hAnsi="Garamond"/>
          <w:sz w:val="24"/>
          <w:szCs w:val="24"/>
        </w:rPr>
      </w:pPr>
      <w:bookmarkStart w:id="127" w:name="_Toc16993317"/>
      <w:bookmarkStart w:id="128" w:name="_Toc451258742"/>
      <w:r w:rsidRPr="00234C58">
        <w:rPr>
          <w:rFonts w:ascii="Garamond" w:hAnsi="Garamond"/>
          <w:sz w:val="24"/>
          <w:szCs w:val="24"/>
        </w:rPr>
        <w:t>Open Burning</w:t>
      </w:r>
      <w:bookmarkEnd w:id="127"/>
      <w:bookmarkEnd w:id="128"/>
    </w:p>
    <w:p w14:paraId="48849FB2" w14:textId="77777777" w:rsidR="002D2B86" w:rsidRPr="00234C58" w:rsidRDefault="002D2B86">
      <w:pPr>
        <w:pStyle w:val="BodyTextIndent"/>
        <w:ind w:left="360"/>
        <w:rPr>
          <w:rFonts w:ascii="Garamond" w:hAnsi="Garamond"/>
          <w:sz w:val="24"/>
          <w:szCs w:val="24"/>
          <w:u w:val="single"/>
        </w:rPr>
      </w:pPr>
      <w:r w:rsidRPr="00234C58">
        <w:rPr>
          <w:rFonts w:ascii="Garamond" w:hAnsi="Garamond"/>
          <w:sz w:val="24"/>
          <w:szCs w:val="24"/>
          <w:u w:val="single"/>
        </w:rPr>
        <w:t>ARM 17.8, Subchapter 6, Open Burning §604, 605 and 606</w:t>
      </w:r>
    </w:p>
    <w:p w14:paraId="22EF5B6A" w14:textId="77777777" w:rsidR="002D2B86" w:rsidRPr="00234C58" w:rsidRDefault="002D2B86" w:rsidP="0049257D">
      <w:pPr>
        <w:pStyle w:val="BodyTextIndent"/>
        <w:ind w:left="0"/>
        <w:rPr>
          <w:rFonts w:ascii="Garamond" w:hAnsi="Garamond"/>
          <w:sz w:val="24"/>
          <w:szCs w:val="24"/>
        </w:rPr>
      </w:pPr>
    </w:p>
    <w:p w14:paraId="5392ACA0"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rPr>
        <w:t>The permittee shall comply with ARM 17.8.604, 605 and 606.</w:t>
      </w:r>
    </w:p>
    <w:p w14:paraId="3CF55C07" w14:textId="77777777" w:rsidR="002D2B86" w:rsidRPr="00234C58" w:rsidRDefault="002D2B86">
      <w:pPr>
        <w:pStyle w:val="BodyTextIndent"/>
        <w:ind w:left="0"/>
        <w:rPr>
          <w:rFonts w:ascii="Garamond" w:hAnsi="Garamond"/>
          <w:sz w:val="24"/>
          <w:szCs w:val="24"/>
        </w:rPr>
      </w:pPr>
    </w:p>
    <w:p w14:paraId="2BD85395" w14:textId="77777777" w:rsidR="002D2B86" w:rsidRPr="00234C58" w:rsidRDefault="002D2B86" w:rsidP="00830750">
      <w:pPr>
        <w:pStyle w:val="Heading2"/>
        <w:tabs>
          <w:tab w:val="clear" w:pos="360"/>
        </w:tabs>
        <w:rPr>
          <w:rFonts w:ascii="Garamond" w:hAnsi="Garamond"/>
          <w:sz w:val="24"/>
          <w:szCs w:val="24"/>
        </w:rPr>
      </w:pPr>
      <w:bookmarkStart w:id="129" w:name="_Toc16993318"/>
      <w:bookmarkStart w:id="130" w:name="_Toc451258743"/>
      <w:r w:rsidRPr="00234C58">
        <w:rPr>
          <w:rFonts w:ascii="Garamond" w:hAnsi="Garamond"/>
          <w:sz w:val="24"/>
          <w:szCs w:val="24"/>
        </w:rPr>
        <w:lastRenderedPageBreak/>
        <w:t>Montana Air Quality Permits</w:t>
      </w:r>
      <w:bookmarkEnd w:id="129"/>
      <w:bookmarkEnd w:id="130"/>
    </w:p>
    <w:p w14:paraId="250B4935" w14:textId="77777777" w:rsidR="002D2B86" w:rsidRPr="00234C58" w:rsidRDefault="002D2B86">
      <w:pPr>
        <w:pStyle w:val="BodyTextIndent"/>
        <w:ind w:left="360"/>
        <w:rPr>
          <w:rFonts w:ascii="Garamond" w:hAnsi="Garamond"/>
          <w:sz w:val="24"/>
          <w:szCs w:val="24"/>
        </w:rPr>
      </w:pPr>
      <w:r w:rsidRPr="00234C58">
        <w:rPr>
          <w:rFonts w:ascii="Garamond" w:hAnsi="Garamond"/>
          <w:sz w:val="24"/>
          <w:szCs w:val="24"/>
          <w:u w:val="single"/>
        </w:rPr>
        <w:t>ARM 17.8, Subchapter 7, Permit, Construction and Operation of Air Contaminant Sources §745 and 764</w:t>
      </w:r>
      <w:r w:rsidRPr="00234C58">
        <w:rPr>
          <w:rFonts w:ascii="Garamond" w:hAnsi="Garamond"/>
          <w:sz w:val="24"/>
          <w:szCs w:val="24"/>
        </w:rPr>
        <w:t xml:space="preserve"> </w:t>
      </w:r>
    </w:p>
    <w:p w14:paraId="3D043412" w14:textId="77777777" w:rsidR="002D2B86" w:rsidRPr="00234C58" w:rsidRDefault="002D2B86" w:rsidP="0049257D">
      <w:pPr>
        <w:pStyle w:val="BodyTextIndent"/>
        <w:ind w:left="0"/>
        <w:rPr>
          <w:rFonts w:ascii="Garamond" w:hAnsi="Garamond"/>
          <w:sz w:val="24"/>
          <w:szCs w:val="24"/>
        </w:rPr>
      </w:pPr>
    </w:p>
    <w:p w14:paraId="654E6AC2" w14:textId="62F33497" w:rsidR="002D2B86" w:rsidRPr="00234C58" w:rsidRDefault="002D2B86" w:rsidP="002D2B86">
      <w:pPr>
        <w:pStyle w:val="BodyTextIndent"/>
        <w:numPr>
          <w:ilvl w:val="0"/>
          <w:numId w:val="40"/>
        </w:numPr>
        <w:tabs>
          <w:tab w:val="clear" w:pos="864"/>
          <w:tab w:val="num" w:pos="900"/>
        </w:tabs>
        <w:ind w:left="900" w:hanging="540"/>
        <w:rPr>
          <w:rFonts w:ascii="Garamond" w:hAnsi="Garamond"/>
          <w:sz w:val="24"/>
          <w:szCs w:val="24"/>
        </w:rPr>
      </w:pPr>
      <w:r w:rsidRPr="00234C58">
        <w:rPr>
          <w:rFonts w:ascii="Garamond" w:hAnsi="Garamond"/>
          <w:sz w:val="24"/>
          <w:szCs w:val="24"/>
        </w:rPr>
        <w:t xml:space="preserve">Except as specified, no person shall construct, install, </w:t>
      </w:r>
      <w:r w:rsidR="00FE5D60" w:rsidRPr="00234C58">
        <w:rPr>
          <w:rFonts w:ascii="Garamond" w:hAnsi="Garamond"/>
          <w:sz w:val="24"/>
          <w:szCs w:val="24"/>
        </w:rPr>
        <w:t>modify</w:t>
      </w:r>
      <w:r w:rsidRPr="00234C58">
        <w:rPr>
          <w:rFonts w:ascii="Garamond" w:hAnsi="Garamond"/>
          <w:sz w:val="24"/>
          <w:szCs w:val="24"/>
        </w:rPr>
        <w:t xml:space="preserve"> or use any air contaminant source or stack associated with any source without first obtaining a permit from </w:t>
      </w:r>
      <w:r w:rsidR="00E80C02">
        <w:rPr>
          <w:rFonts w:ascii="Garamond" w:hAnsi="Garamond"/>
          <w:sz w:val="24"/>
          <w:szCs w:val="24"/>
        </w:rPr>
        <w:t>DEQ</w:t>
      </w:r>
      <w:r w:rsidRPr="00234C58">
        <w:rPr>
          <w:rFonts w:ascii="Garamond" w:hAnsi="Garamond"/>
          <w:sz w:val="24"/>
          <w:szCs w:val="24"/>
        </w:rPr>
        <w:t xml:space="preserve"> or Board.  A permit is not required for those sources or stacks as specified by ARM 17.8.744(1)(a)-(k).</w:t>
      </w:r>
    </w:p>
    <w:p w14:paraId="0C62749D" w14:textId="77777777" w:rsidR="002D2B86" w:rsidRPr="00234C58" w:rsidRDefault="002D2B86" w:rsidP="0049257D">
      <w:pPr>
        <w:pStyle w:val="BodyTextIndent"/>
        <w:tabs>
          <w:tab w:val="num" w:pos="900"/>
        </w:tabs>
        <w:ind w:left="0"/>
        <w:rPr>
          <w:rFonts w:ascii="Garamond" w:hAnsi="Garamond"/>
          <w:sz w:val="24"/>
          <w:szCs w:val="24"/>
        </w:rPr>
      </w:pPr>
    </w:p>
    <w:p w14:paraId="3820603C" w14:textId="77777777" w:rsidR="002D2B86" w:rsidRPr="00234C58" w:rsidRDefault="002D2B86" w:rsidP="002D2B86">
      <w:pPr>
        <w:pStyle w:val="BodyTextIndent"/>
        <w:numPr>
          <w:ilvl w:val="0"/>
          <w:numId w:val="40"/>
        </w:numPr>
        <w:tabs>
          <w:tab w:val="clear" w:pos="864"/>
          <w:tab w:val="num" w:pos="900"/>
        </w:tabs>
        <w:ind w:left="900" w:hanging="540"/>
        <w:rPr>
          <w:rFonts w:ascii="Garamond" w:hAnsi="Garamond"/>
          <w:sz w:val="24"/>
          <w:szCs w:val="24"/>
        </w:rPr>
      </w:pPr>
      <w:r w:rsidRPr="00234C58">
        <w:rPr>
          <w:rFonts w:ascii="Garamond" w:hAnsi="Garamond"/>
          <w:sz w:val="24"/>
          <w:szCs w:val="24"/>
        </w:rPr>
        <w:t>The permittee shall comply with ARM 17.8.743, 744, 745, 748, and 764.</w:t>
      </w:r>
    </w:p>
    <w:p w14:paraId="4D18B649" w14:textId="77777777" w:rsidR="002D2B86" w:rsidRPr="00234C58" w:rsidRDefault="002D2B86" w:rsidP="0049257D">
      <w:pPr>
        <w:pStyle w:val="BodyTextIndent"/>
        <w:tabs>
          <w:tab w:val="num" w:pos="900"/>
        </w:tabs>
        <w:ind w:left="0"/>
        <w:rPr>
          <w:rFonts w:ascii="Garamond" w:hAnsi="Garamond"/>
          <w:sz w:val="24"/>
          <w:szCs w:val="24"/>
        </w:rPr>
      </w:pPr>
    </w:p>
    <w:p w14:paraId="4815FC37" w14:textId="77777777" w:rsidR="002D2B86" w:rsidRPr="00234C58" w:rsidRDefault="002D2B86" w:rsidP="002D2B86">
      <w:pPr>
        <w:pStyle w:val="BodyTextIndent"/>
        <w:numPr>
          <w:ilvl w:val="0"/>
          <w:numId w:val="40"/>
        </w:numPr>
        <w:tabs>
          <w:tab w:val="clear" w:pos="864"/>
          <w:tab w:val="num" w:pos="900"/>
        </w:tabs>
        <w:ind w:left="900" w:hanging="540"/>
        <w:rPr>
          <w:rFonts w:ascii="Garamond" w:hAnsi="Garamond"/>
          <w:sz w:val="24"/>
          <w:szCs w:val="24"/>
        </w:rPr>
      </w:pPr>
      <w:r w:rsidRPr="00234C58">
        <w:rPr>
          <w:rFonts w:ascii="Garamond" w:hAnsi="Garamond"/>
          <w:sz w:val="24"/>
          <w:szCs w:val="24"/>
        </w:rPr>
        <w:t>ARM 17.8.745(1) specifies de minimis changes as construction or changed conditions of operation at a facility holding a</w:t>
      </w:r>
      <w:r w:rsidR="00C31DA2" w:rsidRPr="00234C58">
        <w:rPr>
          <w:rFonts w:ascii="Garamond" w:hAnsi="Garamond"/>
          <w:sz w:val="24"/>
          <w:szCs w:val="24"/>
        </w:rPr>
        <w:t xml:space="preserve"> Montana Air Quality Permit (MAQP)</w:t>
      </w:r>
      <w:r w:rsidRPr="00234C58">
        <w:rPr>
          <w:rFonts w:ascii="Garamond" w:hAnsi="Garamond"/>
          <w:sz w:val="24"/>
          <w:szCs w:val="24"/>
        </w:rPr>
        <w:t xml:space="preserve"> issued under Chapter 8 that does not increase the facility’s </w:t>
      </w:r>
      <w:r w:rsidR="00A32FB5" w:rsidRPr="00234C58">
        <w:rPr>
          <w:rFonts w:ascii="Garamond" w:hAnsi="Garamond"/>
          <w:sz w:val="24"/>
          <w:szCs w:val="24"/>
        </w:rPr>
        <w:t xml:space="preserve">potential to emit by more than </w:t>
      </w:r>
      <w:r w:rsidRPr="00234C58">
        <w:rPr>
          <w:rFonts w:ascii="Garamond" w:hAnsi="Garamond"/>
          <w:sz w:val="24"/>
          <w:szCs w:val="24"/>
        </w:rPr>
        <w:t>5 tons per year of any pollutant, except</w:t>
      </w:r>
      <w:r w:rsidR="008A36BD">
        <w:rPr>
          <w:rFonts w:ascii="Garamond" w:hAnsi="Garamond"/>
          <w:sz w:val="24"/>
          <w:szCs w:val="24"/>
        </w:rPr>
        <w:t>:</w:t>
      </w:r>
    </w:p>
    <w:p w14:paraId="0E79A0D3" w14:textId="77777777" w:rsidR="002D2B86" w:rsidRPr="00234C58" w:rsidRDefault="002D2B86" w:rsidP="0049257D">
      <w:pPr>
        <w:pStyle w:val="BodyTextIndent"/>
        <w:tabs>
          <w:tab w:val="num" w:pos="900"/>
        </w:tabs>
        <w:ind w:left="0"/>
        <w:rPr>
          <w:rFonts w:ascii="Garamond" w:hAnsi="Garamond"/>
          <w:sz w:val="24"/>
          <w:szCs w:val="24"/>
        </w:rPr>
      </w:pPr>
    </w:p>
    <w:p w14:paraId="6B1B8622" w14:textId="77777777" w:rsidR="002D2B86" w:rsidRPr="00234C58" w:rsidRDefault="002D2B86" w:rsidP="002D2B86">
      <w:pPr>
        <w:pStyle w:val="BodyTextIndent"/>
        <w:numPr>
          <w:ilvl w:val="0"/>
          <w:numId w:val="41"/>
        </w:numPr>
        <w:tabs>
          <w:tab w:val="clear" w:pos="1296"/>
          <w:tab w:val="num" w:pos="1260"/>
        </w:tabs>
        <w:ind w:left="1260" w:hanging="360"/>
        <w:rPr>
          <w:rFonts w:ascii="Garamond" w:hAnsi="Garamond"/>
          <w:sz w:val="24"/>
          <w:szCs w:val="24"/>
        </w:rPr>
      </w:pPr>
      <w:r w:rsidRPr="00234C58">
        <w:rPr>
          <w:rFonts w:ascii="Garamond" w:hAnsi="Garamond"/>
          <w:sz w:val="24"/>
          <w:szCs w:val="24"/>
        </w:rPr>
        <w:t xml:space="preserve">Any construction or changed </w:t>
      </w:r>
      <w:proofErr w:type="gramStart"/>
      <w:r w:rsidRPr="00234C58">
        <w:rPr>
          <w:rFonts w:ascii="Garamond" w:hAnsi="Garamond"/>
          <w:sz w:val="24"/>
          <w:szCs w:val="24"/>
        </w:rPr>
        <w:t>condition</w:t>
      </w:r>
      <w:proofErr w:type="gramEnd"/>
      <w:r w:rsidRPr="00234C58">
        <w:rPr>
          <w:rFonts w:ascii="Garamond" w:hAnsi="Garamond"/>
          <w:sz w:val="24"/>
          <w:szCs w:val="24"/>
        </w:rPr>
        <w:t xml:space="preserve"> that would violate any condition in the facility’s existing </w:t>
      </w:r>
      <w:r w:rsidR="00C31DA2" w:rsidRPr="00234C58">
        <w:rPr>
          <w:rFonts w:ascii="Garamond" w:hAnsi="Garamond"/>
          <w:sz w:val="24"/>
          <w:szCs w:val="24"/>
        </w:rPr>
        <w:t>MAQP</w:t>
      </w:r>
      <w:r w:rsidRPr="00234C58">
        <w:rPr>
          <w:rFonts w:ascii="Garamond" w:hAnsi="Garamond"/>
          <w:sz w:val="24"/>
          <w:szCs w:val="24"/>
        </w:rPr>
        <w:t xml:space="preserve"> or any applicable rule contained in Chapter 8 is prohibited, except as provided in ARM 17.8.745(2);</w:t>
      </w:r>
    </w:p>
    <w:p w14:paraId="19F5AB22" w14:textId="77777777" w:rsidR="002D2B86" w:rsidRPr="00234C58" w:rsidRDefault="002D2B86" w:rsidP="0049257D">
      <w:pPr>
        <w:pStyle w:val="BodyTextIndent"/>
        <w:tabs>
          <w:tab w:val="num" w:pos="1260"/>
        </w:tabs>
        <w:ind w:left="0"/>
        <w:rPr>
          <w:rFonts w:ascii="Garamond" w:hAnsi="Garamond"/>
          <w:sz w:val="24"/>
          <w:szCs w:val="24"/>
        </w:rPr>
      </w:pPr>
    </w:p>
    <w:p w14:paraId="00B2F6AC" w14:textId="77777777" w:rsidR="002D2B86" w:rsidRPr="00234C58" w:rsidRDefault="002D2B86" w:rsidP="002D2B86">
      <w:pPr>
        <w:pStyle w:val="BodyTextIndent"/>
        <w:numPr>
          <w:ilvl w:val="0"/>
          <w:numId w:val="41"/>
        </w:numPr>
        <w:tabs>
          <w:tab w:val="clear" w:pos="1296"/>
          <w:tab w:val="num" w:pos="1260"/>
        </w:tabs>
        <w:ind w:left="1260" w:hanging="360"/>
        <w:rPr>
          <w:rFonts w:ascii="Garamond" w:hAnsi="Garamond"/>
          <w:sz w:val="24"/>
          <w:szCs w:val="24"/>
        </w:rPr>
      </w:pPr>
      <w:r w:rsidRPr="00234C58">
        <w:rPr>
          <w:rFonts w:ascii="Garamond" w:hAnsi="Garamond"/>
          <w:sz w:val="24"/>
          <w:szCs w:val="24"/>
        </w:rPr>
        <w:t>Any construction or changed conditions of operation that would qualify as a major modification under Subchapters 8, 9 or 10 of Chapter 8;</w:t>
      </w:r>
    </w:p>
    <w:p w14:paraId="6CADC440" w14:textId="77777777" w:rsidR="002D2B86" w:rsidRPr="00234C58" w:rsidRDefault="002D2B86" w:rsidP="0049257D">
      <w:pPr>
        <w:pStyle w:val="BodyTextIndent"/>
        <w:tabs>
          <w:tab w:val="num" w:pos="1260"/>
        </w:tabs>
        <w:ind w:left="0"/>
        <w:rPr>
          <w:rFonts w:ascii="Garamond" w:hAnsi="Garamond"/>
          <w:sz w:val="24"/>
          <w:szCs w:val="24"/>
        </w:rPr>
      </w:pPr>
    </w:p>
    <w:p w14:paraId="614ECC0D" w14:textId="77777777" w:rsidR="002D2B86" w:rsidRPr="00234C58" w:rsidRDefault="002D2B86" w:rsidP="002D2B86">
      <w:pPr>
        <w:pStyle w:val="BodyTextIndent"/>
        <w:numPr>
          <w:ilvl w:val="0"/>
          <w:numId w:val="41"/>
        </w:numPr>
        <w:tabs>
          <w:tab w:val="clear" w:pos="1296"/>
          <w:tab w:val="num" w:pos="1260"/>
        </w:tabs>
        <w:ind w:left="1260" w:hanging="360"/>
        <w:rPr>
          <w:rFonts w:ascii="Garamond" w:hAnsi="Garamond"/>
          <w:sz w:val="24"/>
          <w:szCs w:val="24"/>
        </w:rPr>
      </w:pPr>
      <w:r w:rsidRPr="00234C58">
        <w:rPr>
          <w:rFonts w:ascii="Garamond" w:hAnsi="Garamond"/>
          <w:sz w:val="24"/>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26F6FD65" w14:textId="77777777" w:rsidR="002D2B86" w:rsidRPr="00234C58" w:rsidRDefault="002D2B86" w:rsidP="0049257D">
      <w:pPr>
        <w:pStyle w:val="BodyTextIndent"/>
        <w:tabs>
          <w:tab w:val="num" w:pos="1260"/>
        </w:tabs>
        <w:ind w:left="0"/>
        <w:rPr>
          <w:rFonts w:ascii="Garamond" w:hAnsi="Garamond"/>
          <w:sz w:val="24"/>
          <w:szCs w:val="24"/>
        </w:rPr>
      </w:pPr>
    </w:p>
    <w:p w14:paraId="6C63CA08" w14:textId="77777777" w:rsidR="002D2B86" w:rsidRPr="00234C58" w:rsidRDefault="002D2B86" w:rsidP="002D2B86">
      <w:pPr>
        <w:pStyle w:val="BodyTextIndent"/>
        <w:numPr>
          <w:ilvl w:val="0"/>
          <w:numId w:val="41"/>
        </w:numPr>
        <w:tabs>
          <w:tab w:val="clear" w:pos="1296"/>
          <w:tab w:val="num" w:pos="1260"/>
        </w:tabs>
        <w:ind w:left="1260" w:hanging="360"/>
        <w:rPr>
          <w:rFonts w:ascii="Garamond" w:hAnsi="Garamond"/>
          <w:sz w:val="24"/>
          <w:szCs w:val="24"/>
        </w:rPr>
      </w:pPr>
      <w:r w:rsidRPr="00234C58">
        <w:rPr>
          <w:rFonts w:ascii="Garamond" w:hAnsi="Garamond"/>
          <w:sz w:val="24"/>
          <w:szCs w:val="24"/>
        </w:rPr>
        <w:t>Any construction or improvement project with a potentia</w:t>
      </w:r>
      <w:r w:rsidR="00A32FB5" w:rsidRPr="00234C58">
        <w:rPr>
          <w:rFonts w:ascii="Garamond" w:hAnsi="Garamond"/>
          <w:sz w:val="24"/>
          <w:szCs w:val="24"/>
        </w:rPr>
        <w:t xml:space="preserve">l to emit more than </w:t>
      </w:r>
      <w:r w:rsidRPr="00234C58">
        <w:rPr>
          <w:rFonts w:ascii="Garamond" w:hAnsi="Garamond"/>
          <w:sz w:val="24"/>
          <w:szCs w:val="24"/>
        </w:rPr>
        <w:t xml:space="preserve">5 tons per year may not be artificially split into smaller projects to avoid </w:t>
      </w:r>
      <w:r w:rsidR="00C31DA2" w:rsidRPr="00234C58">
        <w:rPr>
          <w:rFonts w:ascii="Garamond" w:hAnsi="Garamond"/>
          <w:sz w:val="24"/>
          <w:szCs w:val="24"/>
        </w:rPr>
        <w:t>Montana Air Quality Permitting</w:t>
      </w:r>
      <w:r w:rsidRPr="00234C58">
        <w:rPr>
          <w:rFonts w:ascii="Garamond" w:hAnsi="Garamond"/>
          <w:sz w:val="24"/>
          <w:szCs w:val="24"/>
        </w:rPr>
        <w:t>; or</w:t>
      </w:r>
    </w:p>
    <w:p w14:paraId="4B4A738A" w14:textId="77777777" w:rsidR="002D2B86" w:rsidRPr="00234C58" w:rsidRDefault="002D2B86" w:rsidP="0049257D">
      <w:pPr>
        <w:pStyle w:val="BodyTextIndent"/>
        <w:tabs>
          <w:tab w:val="num" w:pos="1260"/>
        </w:tabs>
        <w:ind w:left="0"/>
        <w:rPr>
          <w:rFonts w:ascii="Garamond" w:hAnsi="Garamond"/>
          <w:sz w:val="24"/>
          <w:szCs w:val="24"/>
        </w:rPr>
      </w:pPr>
    </w:p>
    <w:p w14:paraId="023F5EDC" w14:textId="77777777" w:rsidR="002D2B86" w:rsidRPr="00234C58" w:rsidRDefault="002D2B86" w:rsidP="002D2B86">
      <w:pPr>
        <w:pStyle w:val="BodyTextIndent"/>
        <w:numPr>
          <w:ilvl w:val="0"/>
          <w:numId w:val="41"/>
        </w:numPr>
        <w:tabs>
          <w:tab w:val="clear" w:pos="1296"/>
          <w:tab w:val="num" w:pos="1260"/>
        </w:tabs>
        <w:ind w:left="1260" w:hanging="360"/>
        <w:rPr>
          <w:rFonts w:ascii="Garamond" w:hAnsi="Garamond"/>
          <w:sz w:val="24"/>
          <w:szCs w:val="24"/>
        </w:rPr>
      </w:pPr>
      <w:r w:rsidRPr="00234C58">
        <w:rPr>
          <w:rFonts w:ascii="Garamond" w:hAnsi="Garamond"/>
          <w:sz w:val="24"/>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5426DCB6" w14:textId="77777777" w:rsidR="002D2B86" w:rsidRPr="00234C58" w:rsidRDefault="002D2B86">
      <w:pPr>
        <w:pStyle w:val="BodyTextIndent"/>
        <w:ind w:left="0"/>
        <w:rPr>
          <w:rFonts w:ascii="Garamond" w:hAnsi="Garamond"/>
          <w:sz w:val="24"/>
          <w:szCs w:val="24"/>
        </w:rPr>
      </w:pPr>
    </w:p>
    <w:p w14:paraId="71EE1433" w14:textId="70CF373E" w:rsidR="002D2B86" w:rsidRPr="00234C58" w:rsidRDefault="002D2B86" w:rsidP="002D2B86">
      <w:pPr>
        <w:pStyle w:val="BodyTextIndent"/>
        <w:numPr>
          <w:ilvl w:val="0"/>
          <w:numId w:val="40"/>
        </w:numPr>
        <w:tabs>
          <w:tab w:val="clear" w:pos="864"/>
          <w:tab w:val="num" w:pos="900"/>
        </w:tabs>
        <w:ind w:left="900" w:hanging="540"/>
        <w:rPr>
          <w:rFonts w:ascii="Garamond" w:hAnsi="Garamond"/>
          <w:sz w:val="24"/>
          <w:szCs w:val="24"/>
        </w:rPr>
      </w:pPr>
      <w:r w:rsidRPr="00234C58">
        <w:rPr>
          <w:rFonts w:ascii="Garamond" w:hAnsi="Garamond"/>
          <w:sz w:val="24"/>
          <w:szCs w:val="24"/>
        </w:rPr>
        <w:t xml:space="preserve">Any facility making a de minimis change pursuant to ARM 17.8.745(1) shall notify </w:t>
      </w:r>
      <w:r w:rsidR="00E80C02">
        <w:rPr>
          <w:rFonts w:ascii="Garamond" w:hAnsi="Garamond"/>
          <w:sz w:val="24"/>
          <w:szCs w:val="24"/>
        </w:rPr>
        <w:t>DEQ</w:t>
      </w:r>
      <w:r w:rsidRPr="00234C58">
        <w:rPr>
          <w:rFonts w:ascii="Garamond" w:hAnsi="Garamond"/>
          <w:sz w:val="24"/>
          <w:szCs w:val="24"/>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start up or use of the proposed de minimis change, or as soon as reasonably practicable in the event of an unanticipated circumstance causing the de minimis </w:t>
      </w:r>
      <w:r w:rsidR="0027440C" w:rsidRPr="00234C58">
        <w:rPr>
          <w:rFonts w:ascii="Garamond" w:hAnsi="Garamond"/>
          <w:sz w:val="24"/>
          <w:szCs w:val="24"/>
        </w:rPr>
        <w:t>change and</w:t>
      </w:r>
      <w:r w:rsidRPr="00234C58">
        <w:rPr>
          <w:rFonts w:ascii="Garamond" w:hAnsi="Garamond"/>
          <w:sz w:val="24"/>
          <w:szCs w:val="24"/>
        </w:rPr>
        <w:t xml:space="preserve"> must include the information requested in ARM 17.8.745(1)</w:t>
      </w:r>
      <w:r w:rsidR="00807493">
        <w:rPr>
          <w:rFonts w:ascii="Garamond" w:hAnsi="Garamond"/>
          <w:sz w:val="24"/>
          <w:szCs w:val="24"/>
        </w:rPr>
        <w:t>.</w:t>
      </w:r>
      <w:r w:rsidRPr="00234C58">
        <w:rPr>
          <w:rFonts w:ascii="Garamond" w:hAnsi="Garamond"/>
          <w:sz w:val="24"/>
          <w:szCs w:val="24"/>
        </w:rPr>
        <w:t xml:space="preserve"> </w:t>
      </w:r>
    </w:p>
    <w:p w14:paraId="5589D074" w14:textId="77777777" w:rsidR="0049257D" w:rsidRPr="00234C58" w:rsidRDefault="0049257D" w:rsidP="00BB61C6">
      <w:pPr>
        <w:pStyle w:val="BodyTextIndent"/>
        <w:ind w:left="0"/>
        <w:rPr>
          <w:rFonts w:ascii="Garamond" w:hAnsi="Garamond"/>
          <w:sz w:val="24"/>
          <w:szCs w:val="24"/>
        </w:rPr>
      </w:pPr>
    </w:p>
    <w:p w14:paraId="230EC996" w14:textId="77777777" w:rsidR="002D2B86" w:rsidRPr="00234C58" w:rsidRDefault="002D2B86" w:rsidP="00830750">
      <w:pPr>
        <w:pStyle w:val="Heading2"/>
        <w:tabs>
          <w:tab w:val="clear" w:pos="360"/>
          <w:tab w:val="num" w:pos="450"/>
        </w:tabs>
        <w:rPr>
          <w:rFonts w:ascii="Garamond" w:hAnsi="Garamond"/>
          <w:sz w:val="24"/>
          <w:szCs w:val="24"/>
        </w:rPr>
      </w:pPr>
      <w:bookmarkStart w:id="131" w:name="_Toc16993319"/>
      <w:bookmarkStart w:id="132" w:name="_Toc451258744"/>
      <w:r w:rsidRPr="00234C58">
        <w:rPr>
          <w:rFonts w:ascii="Garamond" w:hAnsi="Garamond"/>
          <w:sz w:val="24"/>
          <w:szCs w:val="24"/>
        </w:rPr>
        <w:t>National Emission Standard for Asbestos</w:t>
      </w:r>
      <w:bookmarkEnd w:id="131"/>
      <w:bookmarkEnd w:id="132"/>
    </w:p>
    <w:p w14:paraId="095831FF" w14:textId="77777777" w:rsidR="002D2B86" w:rsidRPr="00234C58" w:rsidRDefault="002D2B86" w:rsidP="00830750">
      <w:pPr>
        <w:pStyle w:val="BodyTextIndent"/>
        <w:ind w:left="450"/>
        <w:rPr>
          <w:rFonts w:ascii="Garamond" w:hAnsi="Garamond"/>
          <w:sz w:val="24"/>
          <w:szCs w:val="24"/>
          <w:u w:val="single"/>
        </w:rPr>
      </w:pPr>
      <w:r w:rsidRPr="00234C58">
        <w:rPr>
          <w:rFonts w:ascii="Garamond" w:hAnsi="Garamond"/>
          <w:sz w:val="24"/>
          <w:szCs w:val="24"/>
          <w:u w:val="single"/>
        </w:rPr>
        <w:t>40 CFR, Part 61, Subpart M</w:t>
      </w:r>
    </w:p>
    <w:p w14:paraId="1782C773" w14:textId="77777777" w:rsidR="002D2B86" w:rsidRPr="00234C58" w:rsidRDefault="002D2B86" w:rsidP="0049257D">
      <w:pPr>
        <w:pStyle w:val="BodyTextIndent"/>
        <w:ind w:left="0"/>
        <w:rPr>
          <w:rFonts w:ascii="Garamond" w:hAnsi="Garamond"/>
          <w:sz w:val="24"/>
          <w:szCs w:val="24"/>
        </w:rPr>
      </w:pPr>
    </w:p>
    <w:p w14:paraId="0F2A4904" w14:textId="77777777" w:rsidR="002D2B86" w:rsidRPr="00234C58" w:rsidRDefault="002D2B86" w:rsidP="00830750">
      <w:pPr>
        <w:pStyle w:val="BodyTextIndent"/>
        <w:ind w:left="450"/>
        <w:rPr>
          <w:rFonts w:ascii="Garamond" w:hAnsi="Garamond"/>
          <w:sz w:val="24"/>
          <w:szCs w:val="24"/>
        </w:rPr>
      </w:pPr>
      <w:r w:rsidRPr="00234C58">
        <w:rPr>
          <w:rFonts w:ascii="Garamond" w:hAnsi="Garamond"/>
          <w:sz w:val="24"/>
          <w:szCs w:val="24"/>
        </w:rPr>
        <w:t>The permittee shall not conduct any asbestos abatement activities except in accordance with 40 CFR 61, Subpart M (National Emission Standard for Hazardous Air Pollutants for Asbestos).</w:t>
      </w:r>
    </w:p>
    <w:p w14:paraId="02ACC360" w14:textId="77777777" w:rsidR="002D2B86" w:rsidRPr="00234C58" w:rsidRDefault="002D2B86">
      <w:pPr>
        <w:pStyle w:val="Heading2"/>
        <w:tabs>
          <w:tab w:val="clear" w:pos="360"/>
          <w:tab w:val="num" w:pos="450"/>
        </w:tabs>
        <w:rPr>
          <w:rFonts w:ascii="Garamond" w:hAnsi="Garamond"/>
          <w:sz w:val="24"/>
          <w:szCs w:val="24"/>
        </w:rPr>
      </w:pPr>
      <w:bookmarkStart w:id="133" w:name="_Toc16993320"/>
      <w:bookmarkStart w:id="134" w:name="_Toc451258745"/>
      <w:r w:rsidRPr="00234C58">
        <w:rPr>
          <w:rFonts w:ascii="Garamond" w:hAnsi="Garamond"/>
          <w:sz w:val="24"/>
          <w:szCs w:val="24"/>
        </w:rPr>
        <w:lastRenderedPageBreak/>
        <w:t>Asbestos</w:t>
      </w:r>
      <w:bookmarkEnd w:id="133"/>
      <w:bookmarkEnd w:id="134"/>
    </w:p>
    <w:p w14:paraId="38CFDED1" w14:textId="77777777" w:rsidR="002D2B86" w:rsidRPr="00234C58" w:rsidRDefault="002D2B86" w:rsidP="00830750">
      <w:pPr>
        <w:pStyle w:val="BodyTextIndent"/>
        <w:ind w:left="450"/>
        <w:rPr>
          <w:rFonts w:ascii="Garamond" w:hAnsi="Garamond"/>
          <w:sz w:val="24"/>
          <w:szCs w:val="24"/>
          <w:u w:val="single"/>
        </w:rPr>
      </w:pPr>
      <w:r w:rsidRPr="00234C58">
        <w:rPr>
          <w:rFonts w:ascii="Garamond" w:hAnsi="Garamond"/>
          <w:sz w:val="24"/>
          <w:szCs w:val="24"/>
          <w:u w:val="single"/>
        </w:rPr>
        <w:t>ARM 17.74, Subchapter 3, General Provisions and Subchapter 4, Fees</w:t>
      </w:r>
    </w:p>
    <w:p w14:paraId="19A3C076" w14:textId="77777777" w:rsidR="002D2B86" w:rsidRPr="00234C58" w:rsidRDefault="002D2B86" w:rsidP="0049257D">
      <w:pPr>
        <w:pStyle w:val="BodyTextIndent"/>
        <w:ind w:left="0"/>
        <w:rPr>
          <w:rFonts w:ascii="Garamond" w:hAnsi="Garamond"/>
          <w:sz w:val="24"/>
          <w:szCs w:val="24"/>
        </w:rPr>
      </w:pPr>
    </w:p>
    <w:p w14:paraId="3A1B32C1" w14:textId="77777777" w:rsidR="002D2B86" w:rsidRPr="00234C58" w:rsidRDefault="002D2B86" w:rsidP="00B21673">
      <w:pPr>
        <w:pStyle w:val="BodyTextIndent"/>
        <w:ind w:left="450"/>
        <w:rPr>
          <w:rFonts w:ascii="Garamond" w:hAnsi="Garamond"/>
          <w:sz w:val="24"/>
          <w:szCs w:val="24"/>
        </w:rPr>
      </w:pPr>
      <w:r w:rsidRPr="00234C58">
        <w:rPr>
          <w:rFonts w:ascii="Garamond" w:hAnsi="Garamond"/>
          <w:sz w:val="24"/>
          <w:szCs w:val="24"/>
        </w:rPr>
        <w:t xml:space="preserve">The permittee shall comply with ARM 17.74.301, </w:t>
      </w:r>
      <w:r w:rsidRPr="00234C58">
        <w:rPr>
          <w:rFonts w:ascii="Garamond" w:hAnsi="Garamond"/>
          <w:i/>
          <w:sz w:val="24"/>
          <w:szCs w:val="24"/>
        </w:rPr>
        <w:t>et seq.</w:t>
      </w:r>
      <w:r w:rsidRPr="00234C58">
        <w:rPr>
          <w:rFonts w:ascii="Garamond" w:hAnsi="Garamond"/>
          <w:sz w:val="24"/>
          <w:szCs w:val="24"/>
        </w:rPr>
        <w:t xml:space="preserve">, and ARM 17.74.401, </w:t>
      </w:r>
      <w:r w:rsidRPr="00234C58">
        <w:rPr>
          <w:rFonts w:ascii="Garamond" w:hAnsi="Garamond"/>
          <w:i/>
          <w:sz w:val="24"/>
          <w:szCs w:val="24"/>
        </w:rPr>
        <w:t>et seq</w:t>
      </w:r>
      <w:r w:rsidRPr="00234C58">
        <w:rPr>
          <w:rFonts w:ascii="Garamond" w:hAnsi="Garamond"/>
          <w:sz w:val="24"/>
          <w:szCs w:val="24"/>
        </w:rPr>
        <w:t>. (State only)</w:t>
      </w:r>
    </w:p>
    <w:p w14:paraId="4076DF52" w14:textId="77777777" w:rsidR="002D2B86" w:rsidRPr="00234C58" w:rsidRDefault="002D2B86" w:rsidP="0049257D">
      <w:pPr>
        <w:pStyle w:val="BodyTextIndent"/>
        <w:ind w:left="0"/>
        <w:rPr>
          <w:rFonts w:ascii="Garamond" w:hAnsi="Garamond"/>
          <w:sz w:val="24"/>
          <w:szCs w:val="24"/>
        </w:rPr>
      </w:pPr>
    </w:p>
    <w:p w14:paraId="2B621206" w14:textId="77777777" w:rsidR="002D2B86" w:rsidRPr="00234C58" w:rsidRDefault="002D2B86" w:rsidP="00830750">
      <w:pPr>
        <w:pStyle w:val="Heading2"/>
        <w:tabs>
          <w:tab w:val="left" w:pos="450"/>
        </w:tabs>
        <w:rPr>
          <w:rFonts w:ascii="Garamond" w:hAnsi="Garamond"/>
          <w:sz w:val="24"/>
          <w:szCs w:val="24"/>
        </w:rPr>
      </w:pPr>
      <w:bookmarkStart w:id="135" w:name="_Toc16993321"/>
      <w:bookmarkStart w:id="136" w:name="_Toc451258746"/>
      <w:r w:rsidRPr="00234C58">
        <w:rPr>
          <w:rFonts w:ascii="Garamond" w:hAnsi="Garamond"/>
          <w:sz w:val="24"/>
          <w:szCs w:val="24"/>
        </w:rPr>
        <w:t>Stratospheric Ozone Protection – Servicing of Motor Vehicle Air Conditioners</w:t>
      </w:r>
      <w:bookmarkEnd w:id="135"/>
      <w:bookmarkEnd w:id="136"/>
    </w:p>
    <w:p w14:paraId="6C5A43B9" w14:textId="77777777" w:rsidR="002D2B86" w:rsidRPr="00234C58" w:rsidRDefault="002D2B86" w:rsidP="00B21673">
      <w:pPr>
        <w:pStyle w:val="BodyTextIndent"/>
        <w:ind w:left="450"/>
        <w:rPr>
          <w:rFonts w:ascii="Garamond" w:hAnsi="Garamond"/>
          <w:sz w:val="24"/>
          <w:szCs w:val="24"/>
          <w:u w:val="single"/>
        </w:rPr>
      </w:pPr>
      <w:r w:rsidRPr="00234C58">
        <w:rPr>
          <w:rFonts w:ascii="Garamond" w:hAnsi="Garamond"/>
          <w:sz w:val="24"/>
          <w:szCs w:val="24"/>
          <w:u w:val="single"/>
        </w:rPr>
        <w:t>40 CFR, Part 82, Subpart B</w:t>
      </w:r>
    </w:p>
    <w:p w14:paraId="5DE4FE5A" w14:textId="77777777" w:rsidR="002D2B86" w:rsidRPr="00234C58" w:rsidRDefault="002D2B86" w:rsidP="0049257D">
      <w:pPr>
        <w:pStyle w:val="BodyTextIndent"/>
        <w:ind w:left="0"/>
        <w:rPr>
          <w:rFonts w:ascii="Garamond" w:hAnsi="Garamond"/>
          <w:sz w:val="24"/>
          <w:szCs w:val="24"/>
        </w:rPr>
      </w:pPr>
    </w:p>
    <w:p w14:paraId="34FE9D22" w14:textId="77777777" w:rsidR="00FF6C15" w:rsidRDefault="002D2B86" w:rsidP="00B21673">
      <w:pPr>
        <w:pStyle w:val="BodyTextIndent"/>
        <w:ind w:left="450"/>
        <w:rPr>
          <w:rFonts w:ascii="Garamond" w:hAnsi="Garamond"/>
          <w:sz w:val="24"/>
          <w:szCs w:val="24"/>
        </w:rPr>
      </w:pPr>
      <w:r w:rsidRPr="00234C58">
        <w:rPr>
          <w:rFonts w:ascii="Garamond" w:hAnsi="Garamond"/>
          <w:sz w:val="24"/>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26DF0469" w14:textId="77777777" w:rsidR="00830750" w:rsidRPr="00234C58" w:rsidRDefault="00830750" w:rsidP="00396374">
      <w:pPr>
        <w:pStyle w:val="BodyTextIndent"/>
        <w:ind w:left="360"/>
        <w:rPr>
          <w:rFonts w:ascii="Garamond" w:hAnsi="Garamond"/>
          <w:sz w:val="24"/>
          <w:szCs w:val="24"/>
        </w:rPr>
      </w:pPr>
    </w:p>
    <w:p w14:paraId="54B8E891" w14:textId="77777777" w:rsidR="002D2B86" w:rsidRPr="00234C58" w:rsidRDefault="002D2B86" w:rsidP="00EC7C3D">
      <w:pPr>
        <w:pStyle w:val="Heading2"/>
        <w:tabs>
          <w:tab w:val="clear" w:pos="360"/>
          <w:tab w:val="num" w:pos="450"/>
        </w:tabs>
        <w:rPr>
          <w:rFonts w:ascii="Garamond" w:hAnsi="Garamond"/>
          <w:sz w:val="24"/>
          <w:szCs w:val="24"/>
        </w:rPr>
      </w:pPr>
      <w:bookmarkStart w:id="137" w:name="_Toc16993322"/>
      <w:bookmarkStart w:id="138" w:name="_Toc451258747"/>
      <w:r w:rsidRPr="00234C58">
        <w:rPr>
          <w:rFonts w:ascii="Garamond" w:hAnsi="Garamond"/>
          <w:sz w:val="24"/>
          <w:szCs w:val="24"/>
        </w:rPr>
        <w:t>Stratospheric Ozone Protection – Recycling and Emission Reductions</w:t>
      </w:r>
      <w:bookmarkEnd w:id="137"/>
      <w:bookmarkEnd w:id="138"/>
    </w:p>
    <w:p w14:paraId="54BED3E6" w14:textId="77777777" w:rsidR="002D2B86" w:rsidRPr="00234C58" w:rsidRDefault="002D2B86" w:rsidP="00B21673">
      <w:pPr>
        <w:pStyle w:val="BodyTextIndent"/>
        <w:ind w:left="450"/>
        <w:rPr>
          <w:rFonts w:ascii="Garamond" w:hAnsi="Garamond"/>
          <w:sz w:val="24"/>
          <w:szCs w:val="24"/>
          <w:u w:val="single"/>
        </w:rPr>
      </w:pPr>
      <w:r w:rsidRPr="00234C58">
        <w:rPr>
          <w:rFonts w:ascii="Garamond" w:hAnsi="Garamond"/>
          <w:sz w:val="24"/>
          <w:szCs w:val="24"/>
          <w:u w:val="single"/>
        </w:rPr>
        <w:t>40 CFR, Part 82, Subpart F</w:t>
      </w:r>
    </w:p>
    <w:p w14:paraId="37D3F480" w14:textId="77777777" w:rsidR="002D2B86" w:rsidRPr="00234C58" w:rsidRDefault="002D2B86" w:rsidP="0049257D">
      <w:pPr>
        <w:pStyle w:val="BodyTextIndent"/>
        <w:ind w:left="0"/>
        <w:rPr>
          <w:rFonts w:ascii="Garamond" w:hAnsi="Garamond"/>
          <w:sz w:val="24"/>
          <w:szCs w:val="24"/>
        </w:rPr>
      </w:pPr>
    </w:p>
    <w:p w14:paraId="59579316" w14:textId="77777777" w:rsidR="002D2B86" w:rsidRPr="00234C58" w:rsidRDefault="002D2B86" w:rsidP="00B21673">
      <w:pPr>
        <w:pStyle w:val="BodyTextIndent"/>
        <w:ind w:left="450"/>
        <w:rPr>
          <w:rFonts w:ascii="Garamond" w:hAnsi="Garamond"/>
          <w:sz w:val="24"/>
          <w:szCs w:val="24"/>
        </w:rPr>
      </w:pPr>
      <w:r w:rsidRPr="00234C58">
        <w:rPr>
          <w:rFonts w:ascii="Garamond" w:hAnsi="Garamond"/>
          <w:sz w:val="24"/>
          <w:szCs w:val="24"/>
        </w:rPr>
        <w:t>The permittee shall comply with the standards for recycling and emission reductions in 40 CFR 82, Subpart F, except as provided for MVACs in Subpart B:</w:t>
      </w:r>
    </w:p>
    <w:p w14:paraId="0FB2A2DD" w14:textId="77777777" w:rsidR="002D2B86" w:rsidRPr="00234C58" w:rsidRDefault="002D2B86" w:rsidP="0049257D">
      <w:pPr>
        <w:pStyle w:val="BodyTextIndent"/>
        <w:ind w:left="0"/>
        <w:rPr>
          <w:rFonts w:ascii="Garamond" w:hAnsi="Garamond"/>
          <w:sz w:val="24"/>
          <w:szCs w:val="24"/>
        </w:rPr>
      </w:pPr>
    </w:p>
    <w:p w14:paraId="531EB307" w14:textId="77777777" w:rsidR="002D2B86" w:rsidRPr="00234C58" w:rsidRDefault="002D2B86" w:rsidP="00830750">
      <w:pPr>
        <w:pStyle w:val="BodyTextIndent"/>
        <w:numPr>
          <w:ilvl w:val="0"/>
          <w:numId w:val="42"/>
        </w:numPr>
        <w:tabs>
          <w:tab w:val="clear" w:pos="864"/>
          <w:tab w:val="num" w:pos="900"/>
        </w:tabs>
        <w:ind w:left="900" w:hanging="540"/>
        <w:rPr>
          <w:rFonts w:ascii="Garamond" w:hAnsi="Garamond"/>
          <w:sz w:val="24"/>
          <w:szCs w:val="24"/>
        </w:rPr>
      </w:pPr>
      <w:proofErr w:type="gramStart"/>
      <w:r w:rsidRPr="00234C58">
        <w:rPr>
          <w:rFonts w:ascii="Garamond" w:hAnsi="Garamond"/>
          <w:sz w:val="24"/>
          <w:szCs w:val="24"/>
        </w:rPr>
        <w:t>Persons</w:t>
      </w:r>
      <w:proofErr w:type="gramEnd"/>
      <w:r w:rsidRPr="00234C58">
        <w:rPr>
          <w:rFonts w:ascii="Garamond" w:hAnsi="Garamond"/>
          <w:sz w:val="24"/>
          <w:szCs w:val="24"/>
        </w:rPr>
        <w:t xml:space="preserve"> opening appliances for maintenance, service, repair, or disposal must comply with the required practices pursuant to §82.156;</w:t>
      </w:r>
    </w:p>
    <w:p w14:paraId="5BC6FCF7" w14:textId="77777777" w:rsidR="002D2B86" w:rsidRPr="00234C58" w:rsidRDefault="002D2B86" w:rsidP="0049257D">
      <w:pPr>
        <w:pStyle w:val="BodyTextIndent"/>
        <w:tabs>
          <w:tab w:val="num" w:pos="900"/>
        </w:tabs>
        <w:ind w:left="0"/>
        <w:rPr>
          <w:rFonts w:ascii="Garamond" w:hAnsi="Garamond"/>
          <w:sz w:val="24"/>
          <w:szCs w:val="24"/>
        </w:rPr>
      </w:pPr>
    </w:p>
    <w:p w14:paraId="7BE37F5F" w14:textId="77777777" w:rsidR="002D2B86" w:rsidRPr="00234C58" w:rsidRDefault="002D2B86" w:rsidP="002D2B86">
      <w:pPr>
        <w:pStyle w:val="BodyTextIndent"/>
        <w:numPr>
          <w:ilvl w:val="0"/>
          <w:numId w:val="42"/>
        </w:numPr>
        <w:tabs>
          <w:tab w:val="clear" w:pos="864"/>
          <w:tab w:val="num" w:pos="900"/>
        </w:tabs>
        <w:ind w:left="900" w:hanging="540"/>
        <w:rPr>
          <w:rFonts w:ascii="Garamond" w:hAnsi="Garamond"/>
          <w:sz w:val="24"/>
          <w:szCs w:val="24"/>
        </w:rPr>
      </w:pPr>
      <w:r w:rsidRPr="00234C58">
        <w:rPr>
          <w:rFonts w:ascii="Garamond" w:hAnsi="Garamond"/>
          <w:sz w:val="24"/>
          <w:szCs w:val="24"/>
        </w:rPr>
        <w:t>Equipment used during the maintenance, service, repair or disposal of appliances must comply with the standards for recycling and recovery equipment pursuant to §82.158;</w:t>
      </w:r>
    </w:p>
    <w:p w14:paraId="619A5213" w14:textId="77777777" w:rsidR="002D2B86" w:rsidRPr="00234C58" w:rsidRDefault="002D2B86" w:rsidP="0049257D">
      <w:pPr>
        <w:pStyle w:val="BodyTextIndent"/>
        <w:tabs>
          <w:tab w:val="num" w:pos="900"/>
        </w:tabs>
        <w:ind w:left="0"/>
        <w:rPr>
          <w:rFonts w:ascii="Garamond" w:hAnsi="Garamond"/>
          <w:sz w:val="24"/>
          <w:szCs w:val="24"/>
        </w:rPr>
      </w:pPr>
    </w:p>
    <w:p w14:paraId="784B98C3" w14:textId="77777777" w:rsidR="002D2B86" w:rsidRPr="00234C58" w:rsidRDefault="002D2B86" w:rsidP="002D2B86">
      <w:pPr>
        <w:pStyle w:val="BodyTextIndent"/>
        <w:numPr>
          <w:ilvl w:val="0"/>
          <w:numId w:val="42"/>
        </w:numPr>
        <w:tabs>
          <w:tab w:val="clear" w:pos="864"/>
          <w:tab w:val="num" w:pos="900"/>
        </w:tabs>
        <w:ind w:left="900" w:hanging="540"/>
        <w:rPr>
          <w:rFonts w:ascii="Garamond" w:hAnsi="Garamond"/>
          <w:sz w:val="24"/>
          <w:szCs w:val="24"/>
        </w:rPr>
      </w:pPr>
      <w:r w:rsidRPr="00234C58">
        <w:rPr>
          <w:rFonts w:ascii="Garamond" w:hAnsi="Garamond"/>
          <w:sz w:val="24"/>
          <w:szCs w:val="24"/>
        </w:rPr>
        <w:t>Persons performing maintenance, service, repair or disposal of appliances must be certified by an approved technical certification program pursuant to §82.161;</w:t>
      </w:r>
    </w:p>
    <w:p w14:paraId="07306655" w14:textId="77777777" w:rsidR="002D2B86" w:rsidRPr="00234C58" w:rsidRDefault="002D2B86" w:rsidP="0049257D">
      <w:pPr>
        <w:pStyle w:val="BodyTextIndent"/>
        <w:tabs>
          <w:tab w:val="num" w:pos="900"/>
        </w:tabs>
        <w:ind w:left="0"/>
        <w:rPr>
          <w:rFonts w:ascii="Garamond" w:hAnsi="Garamond"/>
          <w:sz w:val="24"/>
          <w:szCs w:val="24"/>
        </w:rPr>
      </w:pPr>
    </w:p>
    <w:p w14:paraId="66D27729" w14:textId="77777777" w:rsidR="002D2B86" w:rsidRPr="00234C58" w:rsidRDefault="002D2B86" w:rsidP="002D2B86">
      <w:pPr>
        <w:pStyle w:val="BodyTextIndent"/>
        <w:numPr>
          <w:ilvl w:val="0"/>
          <w:numId w:val="42"/>
        </w:numPr>
        <w:tabs>
          <w:tab w:val="clear" w:pos="864"/>
          <w:tab w:val="num" w:pos="900"/>
        </w:tabs>
        <w:ind w:left="900" w:hanging="540"/>
        <w:rPr>
          <w:rFonts w:ascii="Garamond" w:hAnsi="Garamond"/>
          <w:sz w:val="24"/>
          <w:szCs w:val="24"/>
        </w:rPr>
      </w:pPr>
      <w:proofErr w:type="gramStart"/>
      <w:r w:rsidRPr="00234C58">
        <w:rPr>
          <w:rFonts w:ascii="Garamond" w:hAnsi="Garamond"/>
          <w:sz w:val="24"/>
          <w:szCs w:val="24"/>
        </w:rPr>
        <w:t>Persons</w:t>
      </w:r>
      <w:proofErr w:type="gramEnd"/>
      <w:r w:rsidRPr="00234C58">
        <w:rPr>
          <w:rFonts w:ascii="Garamond" w:hAnsi="Garamond"/>
          <w:sz w:val="24"/>
          <w:szCs w:val="24"/>
        </w:rPr>
        <w:t xml:space="preserve"> disposing of small appliances, MVACs and MVAC-like (as defined at §82.152) appliances must comply with recordkeeping requirements pursuant to §82.166;</w:t>
      </w:r>
    </w:p>
    <w:p w14:paraId="33324726" w14:textId="77777777" w:rsidR="002D2B86" w:rsidRPr="00234C58" w:rsidRDefault="002D2B86" w:rsidP="0049257D">
      <w:pPr>
        <w:pStyle w:val="BodyTextIndent"/>
        <w:tabs>
          <w:tab w:val="num" w:pos="900"/>
        </w:tabs>
        <w:ind w:left="0"/>
        <w:rPr>
          <w:rFonts w:ascii="Garamond" w:hAnsi="Garamond"/>
          <w:sz w:val="24"/>
          <w:szCs w:val="24"/>
        </w:rPr>
      </w:pPr>
    </w:p>
    <w:p w14:paraId="2AE03BD2" w14:textId="77777777" w:rsidR="002D2B86" w:rsidRPr="00234C58" w:rsidRDefault="002D2B86" w:rsidP="002D2B86">
      <w:pPr>
        <w:pStyle w:val="BodyTextIndent"/>
        <w:numPr>
          <w:ilvl w:val="0"/>
          <w:numId w:val="42"/>
        </w:numPr>
        <w:tabs>
          <w:tab w:val="clear" w:pos="864"/>
          <w:tab w:val="num" w:pos="900"/>
        </w:tabs>
        <w:ind w:left="900" w:hanging="540"/>
        <w:rPr>
          <w:rFonts w:ascii="Garamond" w:hAnsi="Garamond"/>
          <w:sz w:val="24"/>
          <w:szCs w:val="24"/>
        </w:rPr>
      </w:pPr>
      <w:r w:rsidRPr="00234C58">
        <w:rPr>
          <w:rFonts w:ascii="Garamond" w:hAnsi="Garamond"/>
          <w:sz w:val="24"/>
          <w:szCs w:val="24"/>
        </w:rPr>
        <w:t>Persons owning commercial or industrial process refrigeration equipment must comply with the leak repair requirements pursuant to §82.156; and</w:t>
      </w:r>
    </w:p>
    <w:p w14:paraId="7763B7E9" w14:textId="77777777" w:rsidR="002D2B86" w:rsidRPr="00234C58" w:rsidRDefault="002D2B86" w:rsidP="0049257D">
      <w:pPr>
        <w:pStyle w:val="BodyTextIndent"/>
        <w:tabs>
          <w:tab w:val="num" w:pos="900"/>
        </w:tabs>
        <w:ind w:left="0"/>
        <w:rPr>
          <w:rFonts w:ascii="Garamond" w:hAnsi="Garamond"/>
          <w:sz w:val="24"/>
          <w:szCs w:val="24"/>
        </w:rPr>
      </w:pPr>
    </w:p>
    <w:p w14:paraId="47935091" w14:textId="77777777" w:rsidR="00EC7C3D" w:rsidRDefault="002D2B86" w:rsidP="002D2B86">
      <w:pPr>
        <w:pStyle w:val="BodyTextIndent"/>
        <w:numPr>
          <w:ilvl w:val="0"/>
          <w:numId w:val="42"/>
        </w:numPr>
        <w:tabs>
          <w:tab w:val="clear" w:pos="864"/>
          <w:tab w:val="num" w:pos="900"/>
        </w:tabs>
        <w:ind w:left="900" w:hanging="540"/>
        <w:rPr>
          <w:rFonts w:ascii="Garamond" w:hAnsi="Garamond"/>
          <w:sz w:val="24"/>
          <w:szCs w:val="24"/>
        </w:rPr>
      </w:pPr>
      <w:r w:rsidRPr="00234C58">
        <w:rPr>
          <w:rFonts w:ascii="Garamond" w:hAnsi="Garamond"/>
          <w:sz w:val="24"/>
          <w:szCs w:val="24"/>
        </w:rPr>
        <w:t>Owners/operators of appliances normally containing 50 or more pounds of refrigerant must keep records of refrigerant purchased and added to such appliances pursuant to §82.166.</w:t>
      </w:r>
    </w:p>
    <w:p w14:paraId="7986AC4E" w14:textId="77777777" w:rsidR="002D2B86" w:rsidRDefault="002D2B86">
      <w:pPr>
        <w:pStyle w:val="BodyTextIndent"/>
        <w:ind w:left="0"/>
        <w:rPr>
          <w:rFonts w:ascii="Garamond" w:hAnsi="Garamond"/>
          <w:sz w:val="24"/>
          <w:szCs w:val="24"/>
        </w:rPr>
      </w:pPr>
    </w:p>
    <w:p w14:paraId="53EB2E0C" w14:textId="77777777" w:rsidR="002D2B86" w:rsidRPr="00234C58" w:rsidRDefault="002D2B86">
      <w:pPr>
        <w:pStyle w:val="Heading2"/>
        <w:tabs>
          <w:tab w:val="left" w:pos="450"/>
        </w:tabs>
        <w:rPr>
          <w:rFonts w:ascii="Garamond" w:hAnsi="Garamond"/>
          <w:sz w:val="24"/>
          <w:szCs w:val="24"/>
        </w:rPr>
      </w:pPr>
      <w:bookmarkStart w:id="139" w:name="_Toc16993323"/>
      <w:bookmarkStart w:id="140" w:name="_Toc451258748"/>
      <w:r w:rsidRPr="00234C58">
        <w:rPr>
          <w:rFonts w:ascii="Garamond" w:hAnsi="Garamond"/>
          <w:sz w:val="24"/>
          <w:szCs w:val="24"/>
        </w:rPr>
        <w:t>Emergency Episode Plan</w:t>
      </w:r>
      <w:bookmarkEnd w:id="139"/>
      <w:bookmarkEnd w:id="140"/>
    </w:p>
    <w:p w14:paraId="005276BA" w14:textId="77777777" w:rsidR="002D2B86" w:rsidRPr="006B0536" w:rsidRDefault="002D2B86">
      <w:pPr>
        <w:pStyle w:val="BodyTextIndent"/>
        <w:ind w:left="0"/>
        <w:rPr>
          <w:rFonts w:ascii="Garamond" w:hAnsi="Garamond"/>
          <w:sz w:val="24"/>
          <w:szCs w:val="24"/>
        </w:rPr>
      </w:pPr>
    </w:p>
    <w:p w14:paraId="76A1746A" w14:textId="77777777" w:rsidR="00EC7C3D" w:rsidRDefault="002D2B86" w:rsidP="00EC7C3D">
      <w:pPr>
        <w:pStyle w:val="BodyTextIndent"/>
        <w:ind w:left="450"/>
        <w:rPr>
          <w:rFonts w:ascii="Garamond" w:hAnsi="Garamond"/>
          <w:sz w:val="24"/>
          <w:szCs w:val="24"/>
        </w:rPr>
      </w:pPr>
      <w:r w:rsidRPr="00234C58">
        <w:rPr>
          <w:rFonts w:ascii="Garamond" w:hAnsi="Garamond"/>
          <w:sz w:val="24"/>
          <w:szCs w:val="24"/>
        </w:rPr>
        <w:t>The permittee shall comply with the requirements contained in Chapter 9.7 of the State of Montana Air Quality Control Implementation Plan.</w:t>
      </w:r>
    </w:p>
    <w:p w14:paraId="2AFC0537" w14:textId="77777777" w:rsidR="00EC7C3D" w:rsidRDefault="00EC7C3D" w:rsidP="00EC7C3D">
      <w:pPr>
        <w:pStyle w:val="BodyTextIndent"/>
        <w:ind w:left="0"/>
        <w:rPr>
          <w:rFonts w:ascii="Garamond" w:hAnsi="Garamond"/>
          <w:sz w:val="24"/>
          <w:szCs w:val="24"/>
        </w:rPr>
      </w:pPr>
    </w:p>
    <w:p w14:paraId="2160D6D7" w14:textId="490536FB" w:rsidR="002D2B86" w:rsidRPr="00234C58" w:rsidRDefault="002D2B86" w:rsidP="00EC7C3D">
      <w:pPr>
        <w:pStyle w:val="BodyTextIndent"/>
        <w:ind w:left="450"/>
        <w:rPr>
          <w:rFonts w:ascii="Garamond" w:hAnsi="Garamond"/>
          <w:sz w:val="24"/>
          <w:szCs w:val="24"/>
        </w:rPr>
      </w:pPr>
      <w:r w:rsidRPr="00234C58">
        <w:rPr>
          <w:rFonts w:ascii="Garamond" w:hAnsi="Garamond"/>
          <w:sz w:val="24"/>
          <w:szCs w:val="24"/>
        </w:rPr>
        <w:t xml:space="preserve">Each major source emitting 100 tons per year located in a Priority I Air Quality Control Region, shall submit to </w:t>
      </w:r>
      <w:r w:rsidR="00E80C02">
        <w:rPr>
          <w:rFonts w:ascii="Garamond" w:hAnsi="Garamond"/>
          <w:sz w:val="24"/>
          <w:szCs w:val="24"/>
        </w:rPr>
        <w:t>DEQ</w:t>
      </w:r>
      <w:r w:rsidRPr="00234C58">
        <w:rPr>
          <w:rFonts w:ascii="Garamond" w:hAnsi="Garamond"/>
          <w:sz w:val="24"/>
          <w:szCs w:val="24"/>
        </w:rPr>
        <w:t xml:space="preserve"> a legally enforceable Emergency Episode Action Plan (EEAP) that details how the source will curtail emissions during an air pollutant emergency episode.  The industrial EEAP shall be in accordance with </w:t>
      </w:r>
      <w:r w:rsidR="00E80C02">
        <w:rPr>
          <w:rFonts w:ascii="Garamond" w:hAnsi="Garamond"/>
          <w:sz w:val="24"/>
          <w:szCs w:val="24"/>
        </w:rPr>
        <w:t>DEQ</w:t>
      </w:r>
      <w:r w:rsidRPr="00234C58">
        <w:rPr>
          <w:rFonts w:ascii="Garamond" w:hAnsi="Garamond"/>
          <w:sz w:val="24"/>
          <w:szCs w:val="24"/>
        </w:rPr>
        <w:t xml:space="preserve">’s EEAP and shall be submitted according to a timetable developed by </w:t>
      </w:r>
      <w:r w:rsidR="00E80C02">
        <w:rPr>
          <w:rFonts w:ascii="Garamond" w:hAnsi="Garamond"/>
          <w:sz w:val="24"/>
          <w:szCs w:val="24"/>
        </w:rPr>
        <w:t>DEQ</w:t>
      </w:r>
      <w:r w:rsidRPr="00234C58">
        <w:rPr>
          <w:rFonts w:ascii="Garamond" w:hAnsi="Garamond"/>
          <w:sz w:val="24"/>
          <w:szCs w:val="24"/>
        </w:rPr>
        <w:t>, following Priority I reclassification.</w:t>
      </w:r>
    </w:p>
    <w:p w14:paraId="1B1EB100" w14:textId="77777777" w:rsidR="002D2B86" w:rsidRPr="00234C58" w:rsidRDefault="002D2B86" w:rsidP="0049257D">
      <w:pPr>
        <w:pStyle w:val="BodyTextIndent"/>
        <w:ind w:left="0"/>
        <w:rPr>
          <w:rFonts w:ascii="Garamond" w:hAnsi="Garamond"/>
          <w:sz w:val="24"/>
          <w:szCs w:val="24"/>
        </w:rPr>
      </w:pPr>
    </w:p>
    <w:p w14:paraId="03791E00" w14:textId="77777777" w:rsidR="002D2B86" w:rsidRPr="00234C58" w:rsidRDefault="002D2B86" w:rsidP="00EC7C3D">
      <w:pPr>
        <w:pStyle w:val="Heading2"/>
        <w:tabs>
          <w:tab w:val="left" w:pos="450"/>
        </w:tabs>
        <w:rPr>
          <w:rFonts w:ascii="Garamond" w:hAnsi="Garamond"/>
          <w:sz w:val="24"/>
          <w:szCs w:val="24"/>
        </w:rPr>
      </w:pPr>
      <w:bookmarkStart w:id="141" w:name="_Toc16993324"/>
      <w:bookmarkStart w:id="142" w:name="_Toc451258749"/>
      <w:r w:rsidRPr="00234C58">
        <w:rPr>
          <w:rFonts w:ascii="Garamond" w:hAnsi="Garamond"/>
          <w:sz w:val="24"/>
          <w:szCs w:val="24"/>
        </w:rPr>
        <w:t>Definitions</w:t>
      </w:r>
      <w:bookmarkEnd w:id="141"/>
      <w:bookmarkEnd w:id="142"/>
    </w:p>
    <w:p w14:paraId="5880A709" w14:textId="77777777" w:rsidR="002D2B86" w:rsidRPr="006B0536" w:rsidRDefault="002D2B86">
      <w:pPr>
        <w:pStyle w:val="BodyTextIndent"/>
        <w:ind w:left="0"/>
        <w:rPr>
          <w:rFonts w:ascii="Garamond" w:hAnsi="Garamond"/>
          <w:sz w:val="24"/>
          <w:szCs w:val="24"/>
        </w:rPr>
      </w:pPr>
    </w:p>
    <w:p w14:paraId="5A94F795" w14:textId="77777777" w:rsidR="002D2B86" w:rsidRPr="00234C58" w:rsidRDefault="002D2B86" w:rsidP="00EC7C3D">
      <w:pPr>
        <w:pStyle w:val="BodyTextIndent2"/>
        <w:ind w:left="450"/>
        <w:rPr>
          <w:rFonts w:ascii="Garamond" w:hAnsi="Garamond"/>
          <w:sz w:val="24"/>
          <w:szCs w:val="24"/>
          <w:u w:val="none"/>
        </w:rPr>
      </w:pPr>
      <w:r w:rsidRPr="00234C58">
        <w:rPr>
          <w:rFonts w:ascii="Garamond" w:hAnsi="Garamond"/>
          <w:sz w:val="24"/>
          <w:szCs w:val="24"/>
          <w:u w:val="none"/>
        </w:rPr>
        <w:lastRenderedPageBreak/>
        <w:t>Terms not otherwise defined in this permit or in the Definitions and Abbreviations Appendix of this permit, shall have the meaning assigned to them in the referenced regulations.</w:t>
      </w:r>
    </w:p>
    <w:p w14:paraId="1FEAFDE0" w14:textId="77777777" w:rsidR="002D2B86" w:rsidRPr="00234C58" w:rsidRDefault="002D2B86">
      <w:pPr>
        <w:pStyle w:val="BodyTextIndent2"/>
        <w:ind w:left="504"/>
        <w:rPr>
          <w:rFonts w:ascii="Garamond" w:hAnsi="Garamond"/>
          <w:sz w:val="24"/>
          <w:szCs w:val="24"/>
          <w:u w:val="none"/>
        </w:rPr>
        <w:sectPr w:rsidR="002D2B86" w:rsidRPr="00234C58" w:rsidSect="00FF6C15">
          <w:pgSz w:w="12240" w:h="15840"/>
          <w:pgMar w:top="810" w:right="1440" w:bottom="810" w:left="1440" w:header="720" w:footer="720" w:gutter="0"/>
          <w:pgNumType w:start="1"/>
          <w:cols w:space="720"/>
          <w:docGrid w:linePitch="272"/>
        </w:sectPr>
      </w:pPr>
    </w:p>
    <w:p w14:paraId="151A3FB0" w14:textId="77777777" w:rsidR="002D2B86" w:rsidRPr="00234C58" w:rsidRDefault="002D2B86" w:rsidP="00EC039D">
      <w:pPr>
        <w:pStyle w:val="BodyTextIndent2"/>
        <w:ind w:left="0"/>
        <w:rPr>
          <w:rFonts w:ascii="Garamond" w:hAnsi="Garamond"/>
          <w:sz w:val="24"/>
          <w:szCs w:val="24"/>
          <w:u w:val="none"/>
        </w:rPr>
      </w:pPr>
    </w:p>
    <w:p w14:paraId="2B09F717" w14:textId="77777777" w:rsidR="002D2B86" w:rsidRPr="00234C58" w:rsidRDefault="002D2B86">
      <w:pPr>
        <w:pStyle w:val="BodyTextIndent2"/>
        <w:ind w:left="0"/>
        <w:jc w:val="center"/>
        <w:rPr>
          <w:rFonts w:ascii="Garamond" w:hAnsi="Garamond"/>
          <w:b/>
          <w:sz w:val="24"/>
          <w:szCs w:val="24"/>
          <w:u w:val="none"/>
        </w:rPr>
      </w:pPr>
      <w:r w:rsidRPr="00234C58">
        <w:rPr>
          <w:rFonts w:ascii="Garamond" w:hAnsi="Garamond"/>
          <w:b/>
          <w:sz w:val="24"/>
          <w:szCs w:val="24"/>
          <w:u w:val="none"/>
        </w:rPr>
        <w:t>APPENDICES</w:t>
      </w:r>
    </w:p>
    <w:p w14:paraId="3858F104" w14:textId="77777777" w:rsidR="002D2B86" w:rsidRPr="00234C58" w:rsidRDefault="002D2B86">
      <w:pPr>
        <w:pStyle w:val="BodyTextIndent2"/>
        <w:ind w:left="0"/>
        <w:rPr>
          <w:rFonts w:ascii="Garamond" w:hAnsi="Garamond"/>
          <w:b/>
          <w:sz w:val="24"/>
          <w:szCs w:val="24"/>
          <w:u w:val="none"/>
        </w:rPr>
      </w:pPr>
    </w:p>
    <w:p w14:paraId="4723011E" w14:textId="77777777" w:rsidR="002D2B86" w:rsidRPr="00234C58" w:rsidRDefault="002D2B86">
      <w:pPr>
        <w:pStyle w:val="BodyTextIndent2"/>
        <w:ind w:left="0"/>
        <w:rPr>
          <w:rFonts w:ascii="Garamond" w:hAnsi="Garamond"/>
          <w:b/>
          <w:sz w:val="24"/>
          <w:szCs w:val="24"/>
          <w:u w:val="none"/>
        </w:rPr>
        <w:sectPr w:rsidR="002D2B86" w:rsidRPr="00234C58" w:rsidSect="000B5CB4">
          <w:pgSz w:w="12240" w:h="15840"/>
          <w:pgMar w:top="1152" w:right="1440" w:bottom="1008" w:left="1440" w:header="720" w:footer="720" w:gutter="0"/>
          <w:cols w:space="720"/>
          <w:titlePg/>
          <w:docGrid w:linePitch="272"/>
        </w:sectPr>
      </w:pPr>
    </w:p>
    <w:p w14:paraId="24EEAD7F" w14:textId="77777777" w:rsidR="002D2B86" w:rsidRPr="00234C58" w:rsidRDefault="002D2B86">
      <w:pPr>
        <w:pStyle w:val="Heading1"/>
        <w:rPr>
          <w:rFonts w:ascii="Garamond" w:hAnsi="Garamond"/>
          <w:sz w:val="24"/>
          <w:szCs w:val="24"/>
        </w:rPr>
      </w:pPr>
      <w:bookmarkStart w:id="143" w:name="_Toc468599119"/>
      <w:bookmarkStart w:id="144" w:name="_Ref391385850"/>
      <w:bookmarkStart w:id="145" w:name="_Ref391385860"/>
      <w:bookmarkStart w:id="146" w:name="_Ref391385867"/>
      <w:bookmarkStart w:id="147" w:name="_Toc451258750"/>
      <w:r w:rsidRPr="00234C58">
        <w:rPr>
          <w:rFonts w:ascii="Garamond" w:hAnsi="Garamond"/>
          <w:sz w:val="24"/>
          <w:szCs w:val="24"/>
        </w:rPr>
        <w:lastRenderedPageBreak/>
        <w:t>INSIGNIFICANT EMISSION UNITS</w:t>
      </w:r>
      <w:bookmarkEnd w:id="143"/>
      <w:bookmarkEnd w:id="144"/>
      <w:bookmarkEnd w:id="145"/>
      <w:bookmarkEnd w:id="146"/>
      <w:bookmarkEnd w:id="147"/>
    </w:p>
    <w:p w14:paraId="7382B38E" w14:textId="77777777" w:rsidR="002D2B86" w:rsidRPr="00A43957" w:rsidRDefault="002D2B86">
      <w:pPr>
        <w:pStyle w:val="BodyTextIndent2"/>
        <w:ind w:left="0"/>
        <w:rPr>
          <w:rFonts w:ascii="Garamond" w:hAnsi="Garamond"/>
          <w:sz w:val="24"/>
          <w:szCs w:val="24"/>
          <w:u w:val="none"/>
        </w:rPr>
      </w:pPr>
    </w:p>
    <w:p w14:paraId="782F474B" w14:textId="77777777" w:rsidR="002D2B86" w:rsidRPr="00A43957" w:rsidRDefault="002D2B86">
      <w:pPr>
        <w:pStyle w:val="BodyTextIndent2"/>
        <w:ind w:left="0"/>
        <w:rPr>
          <w:rFonts w:ascii="Garamond" w:hAnsi="Garamond"/>
          <w:sz w:val="24"/>
          <w:szCs w:val="24"/>
          <w:u w:val="none"/>
        </w:rPr>
      </w:pPr>
    </w:p>
    <w:p w14:paraId="48CEFA10"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Disclaimer:</w:t>
      </w:r>
      <w:r w:rsidR="00145C16">
        <w:rPr>
          <w:rFonts w:ascii="Garamond" w:hAnsi="Garamond"/>
          <w:sz w:val="24"/>
          <w:szCs w:val="24"/>
          <w:u w:val="none"/>
        </w:rPr>
        <w:t xml:space="preserve">  </w:t>
      </w:r>
      <w:r w:rsidRPr="00234C58">
        <w:rPr>
          <w:rFonts w:ascii="Garamond" w:hAnsi="Garamond"/>
          <w:sz w:val="24"/>
          <w:szCs w:val="24"/>
          <w:u w:val="none"/>
        </w:rPr>
        <w:t xml:space="preserve">The information in this appendix is not State or Federally enforceable, but is presented to assist </w:t>
      </w:r>
      <w:r w:rsidR="006F5785" w:rsidRPr="00234C58">
        <w:rPr>
          <w:rFonts w:ascii="Garamond" w:hAnsi="Garamond"/>
          <w:sz w:val="24"/>
          <w:szCs w:val="24"/>
          <w:u w:val="none"/>
        </w:rPr>
        <w:t>BCEP</w:t>
      </w:r>
      <w:r w:rsidRPr="00234C58">
        <w:rPr>
          <w:rFonts w:ascii="Garamond" w:hAnsi="Garamond"/>
          <w:sz w:val="24"/>
          <w:szCs w:val="24"/>
          <w:u w:val="none"/>
        </w:rPr>
        <w:t>, the permitting authority, inspectors, and the public.</w:t>
      </w:r>
    </w:p>
    <w:p w14:paraId="475C0E5B" w14:textId="77777777" w:rsidR="002D2B86" w:rsidRPr="00234C58" w:rsidRDefault="002D2B86">
      <w:pPr>
        <w:pStyle w:val="BodyTextIndent2"/>
        <w:ind w:left="0"/>
        <w:rPr>
          <w:rFonts w:ascii="Garamond" w:hAnsi="Garamond"/>
          <w:sz w:val="24"/>
          <w:szCs w:val="24"/>
          <w:u w:val="none"/>
        </w:rPr>
      </w:pPr>
    </w:p>
    <w:p w14:paraId="319F8B08" w14:textId="77777777" w:rsidR="002D2B86" w:rsidRPr="00234C58" w:rsidRDefault="002D2B86">
      <w:pPr>
        <w:pStyle w:val="BodyTextIndent2"/>
        <w:ind w:left="0"/>
        <w:rPr>
          <w:rFonts w:ascii="Garamond" w:hAnsi="Garamond"/>
          <w:sz w:val="24"/>
          <w:szCs w:val="24"/>
          <w:u w:val="none"/>
        </w:rPr>
      </w:pPr>
      <w:r w:rsidRPr="00234C58">
        <w:rPr>
          <w:rFonts w:ascii="Garamond" w:hAnsi="Garamond"/>
          <w:sz w:val="24"/>
          <w:szCs w:val="24"/>
          <w:u w:val="none"/>
        </w:rPr>
        <w:t>Pursuant to ARM 17.8.1201(22)(a), an insignificant emission unit means any activity or emissions unit located within a source that: (</w:t>
      </w:r>
      <w:proofErr w:type="spellStart"/>
      <w:r w:rsidRPr="00234C58">
        <w:rPr>
          <w:rFonts w:ascii="Garamond" w:hAnsi="Garamond"/>
          <w:sz w:val="24"/>
          <w:szCs w:val="24"/>
          <w:u w:val="none"/>
        </w:rPr>
        <w:t>i</w:t>
      </w:r>
      <w:proofErr w:type="spellEnd"/>
      <w:r w:rsidRPr="00234C58">
        <w:rPr>
          <w:rFonts w:ascii="Garamond" w:hAnsi="Garamond"/>
          <w:sz w:val="24"/>
          <w:szCs w:val="24"/>
          <w:u w:val="none"/>
        </w:rPr>
        <w:t xml:space="preserve">) has a potential to emit less than </w:t>
      </w:r>
      <w:r w:rsidR="00D606D2" w:rsidRPr="00234C58">
        <w:rPr>
          <w:rFonts w:ascii="Garamond" w:hAnsi="Garamond"/>
          <w:sz w:val="24"/>
          <w:szCs w:val="24"/>
          <w:u w:val="none"/>
        </w:rPr>
        <w:t>5</w:t>
      </w:r>
      <w:r w:rsidRPr="00234C58">
        <w:rPr>
          <w:rFonts w:ascii="Garamond" w:hAnsi="Garamond"/>
          <w:sz w:val="24"/>
          <w:szCs w:val="24"/>
          <w:u w:val="none"/>
        </w:rPr>
        <w:t xml:space="preserve"> tons per year of any regulated pollutant; (ii) has a potential to emit less than 500 pounds per year of lead; (iii) has a potential to emit less than 500 pounds per year of hazardous air pollutants listed pursuant to </w:t>
      </w:r>
      <w:r w:rsidR="00023F71" w:rsidRPr="00234C58">
        <w:rPr>
          <w:rFonts w:ascii="Garamond" w:hAnsi="Garamond"/>
          <w:sz w:val="24"/>
          <w:szCs w:val="24"/>
          <w:u w:val="none"/>
        </w:rPr>
        <w:t>S</w:t>
      </w:r>
      <w:r w:rsidRPr="00234C58">
        <w:rPr>
          <w:rFonts w:ascii="Garamond" w:hAnsi="Garamond"/>
          <w:sz w:val="24"/>
          <w:szCs w:val="24"/>
          <w:u w:val="none"/>
        </w:rPr>
        <w:t>ection 7412 (b) of the FCAA; and (iv) is not regulated by an applicable requirement, other than a generally applicable requirement that applies to all emission units subject to Subchapter 12.</w:t>
      </w:r>
    </w:p>
    <w:p w14:paraId="50A580CE" w14:textId="77777777" w:rsidR="002D2B86" w:rsidRPr="00234C58" w:rsidRDefault="002D2B86">
      <w:pPr>
        <w:pStyle w:val="BodyTextIndent2"/>
        <w:ind w:left="0"/>
        <w:rPr>
          <w:rFonts w:ascii="Garamond" w:hAnsi="Garamond"/>
          <w:sz w:val="24"/>
          <w:szCs w:val="24"/>
          <w:u w:val="none"/>
        </w:rPr>
      </w:pPr>
    </w:p>
    <w:p w14:paraId="784B42F0"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List of Insignificant Activities:</w:t>
      </w:r>
    </w:p>
    <w:p w14:paraId="7A53E4CC" w14:textId="77777777" w:rsidR="002D2B86" w:rsidRPr="00234C58" w:rsidRDefault="002D2B86">
      <w:pPr>
        <w:pStyle w:val="BodyTextIndent2"/>
        <w:ind w:left="0"/>
        <w:rPr>
          <w:rFonts w:ascii="Garamond" w:hAnsi="Garamond"/>
          <w:sz w:val="24"/>
          <w:szCs w:val="24"/>
          <w:u w:val="none"/>
        </w:rPr>
      </w:pPr>
    </w:p>
    <w:p w14:paraId="7F7D70CC" w14:textId="77777777" w:rsidR="002D2B86" w:rsidRPr="00234C58" w:rsidRDefault="002D2B86">
      <w:pPr>
        <w:pStyle w:val="BodyTextIndent2"/>
        <w:ind w:left="0"/>
        <w:rPr>
          <w:rFonts w:ascii="Garamond" w:hAnsi="Garamond"/>
          <w:sz w:val="24"/>
          <w:szCs w:val="24"/>
          <w:u w:val="none"/>
        </w:rPr>
      </w:pPr>
      <w:r w:rsidRPr="00234C58">
        <w:rPr>
          <w:rFonts w:ascii="Garamond" w:hAnsi="Garamond"/>
          <w:sz w:val="24"/>
          <w:szCs w:val="24"/>
          <w:u w:val="none"/>
        </w:rPr>
        <w:t xml:space="preserve">The following table of insignificant sources and/or activities were provided by </w:t>
      </w:r>
      <w:r w:rsidR="006F5785" w:rsidRPr="00234C58">
        <w:rPr>
          <w:rFonts w:ascii="Garamond" w:hAnsi="Garamond"/>
          <w:sz w:val="24"/>
          <w:szCs w:val="24"/>
          <w:u w:val="none"/>
        </w:rPr>
        <w:t>BCEP</w:t>
      </w:r>
      <w:r w:rsidR="005F33CF" w:rsidRPr="00234C58">
        <w:rPr>
          <w:rFonts w:ascii="Garamond" w:hAnsi="Garamond"/>
          <w:sz w:val="24"/>
          <w:szCs w:val="24"/>
          <w:u w:val="none"/>
        </w:rPr>
        <w:t>.</w:t>
      </w:r>
      <w:r w:rsidRPr="00234C58">
        <w:rPr>
          <w:rFonts w:ascii="Garamond" w:hAnsi="Garamond"/>
          <w:sz w:val="24"/>
          <w:szCs w:val="24"/>
          <w:u w:val="none"/>
        </w:rPr>
        <w:t xml:space="preserve">  </w:t>
      </w:r>
    </w:p>
    <w:p w14:paraId="0A5D4AB5" w14:textId="77777777" w:rsidR="002D2B86" w:rsidRPr="00234C58" w:rsidRDefault="002D2B86">
      <w:pPr>
        <w:pStyle w:val="BodyTextIndent2"/>
        <w:ind w:left="0"/>
        <w:rPr>
          <w:rFonts w:ascii="Garamond" w:hAnsi="Garamond"/>
          <w:sz w:val="24"/>
          <w:szCs w:val="24"/>
          <w:u w:val="none"/>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078"/>
        <w:gridCol w:w="5778"/>
      </w:tblGrid>
      <w:tr w:rsidR="002D2B86" w:rsidRPr="00234C58" w14:paraId="2D6787C4" w14:textId="77777777" w:rsidTr="006F5785">
        <w:tc>
          <w:tcPr>
            <w:tcW w:w="3078" w:type="dxa"/>
            <w:tcBorders>
              <w:bottom w:val="single" w:sz="12" w:space="0" w:color="000000"/>
            </w:tcBorders>
          </w:tcPr>
          <w:p w14:paraId="3807BA53" w14:textId="77777777" w:rsidR="002D2B86" w:rsidRPr="006F3508" w:rsidRDefault="002D2B86">
            <w:pPr>
              <w:pStyle w:val="BodyTextIndent2"/>
              <w:ind w:left="0"/>
              <w:jc w:val="center"/>
              <w:rPr>
                <w:rFonts w:ascii="Garamond" w:hAnsi="Garamond"/>
                <w:b/>
                <w:sz w:val="22"/>
                <w:szCs w:val="22"/>
                <w:u w:val="none"/>
              </w:rPr>
            </w:pPr>
            <w:r w:rsidRPr="006F3508">
              <w:rPr>
                <w:rFonts w:ascii="Garamond" w:hAnsi="Garamond"/>
                <w:b/>
                <w:sz w:val="22"/>
                <w:szCs w:val="22"/>
                <w:u w:val="none"/>
              </w:rPr>
              <w:t>Emissions Unit ID</w:t>
            </w:r>
          </w:p>
        </w:tc>
        <w:tc>
          <w:tcPr>
            <w:tcW w:w="5778" w:type="dxa"/>
            <w:tcBorders>
              <w:bottom w:val="single" w:sz="12" w:space="0" w:color="000000"/>
            </w:tcBorders>
          </w:tcPr>
          <w:p w14:paraId="1B83E150" w14:textId="77777777" w:rsidR="002D2B86" w:rsidRPr="006F3508" w:rsidRDefault="002D2B86">
            <w:pPr>
              <w:pStyle w:val="BodyTextIndent2"/>
              <w:ind w:left="0"/>
              <w:jc w:val="center"/>
              <w:rPr>
                <w:rFonts w:ascii="Garamond" w:hAnsi="Garamond"/>
                <w:b/>
                <w:sz w:val="22"/>
                <w:szCs w:val="22"/>
                <w:u w:val="none"/>
              </w:rPr>
            </w:pPr>
            <w:r w:rsidRPr="006F3508">
              <w:rPr>
                <w:rFonts w:ascii="Garamond" w:hAnsi="Garamond"/>
                <w:b/>
                <w:sz w:val="22"/>
                <w:szCs w:val="22"/>
                <w:u w:val="none"/>
              </w:rPr>
              <w:t>Description</w:t>
            </w:r>
          </w:p>
        </w:tc>
      </w:tr>
      <w:tr w:rsidR="002D2B86" w:rsidRPr="00234C58" w14:paraId="49D9D657" w14:textId="77777777" w:rsidTr="006F5785">
        <w:tc>
          <w:tcPr>
            <w:tcW w:w="3078" w:type="dxa"/>
            <w:tcBorders>
              <w:top w:val="nil"/>
            </w:tcBorders>
          </w:tcPr>
          <w:p w14:paraId="77D02B8A" w14:textId="77777777" w:rsidR="002D2B86" w:rsidRPr="006F3508" w:rsidRDefault="002D2B86">
            <w:pPr>
              <w:pStyle w:val="BodyTextIndent2"/>
              <w:ind w:left="0"/>
              <w:rPr>
                <w:rFonts w:ascii="Garamond" w:hAnsi="Garamond"/>
                <w:sz w:val="22"/>
                <w:szCs w:val="22"/>
                <w:u w:val="none"/>
              </w:rPr>
            </w:pPr>
            <w:r w:rsidRPr="006F3508">
              <w:rPr>
                <w:rFonts w:ascii="Garamond" w:hAnsi="Garamond"/>
                <w:sz w:val="22"/>
                <w:szCs w:val="22"/>
                <w:u w:val="none"/>
              </w:rPr>
              <w:t>IEU01</w:t>
            </w:r>
          </w:p>
        </w:tc>
        <w:tc>
          <w:tcPr>
            <w:tcW w:w="5778" w:type="dxa"/>
            <w:tcBorders>
              <w:top w:val="nil"/>
            </w:tcBorders>
          </w:tcPr>
          <w:p w14:paraId="082335F6" w14:textId="77777777" w:rsidR="002D2B86" w:rsidRPr="006F3508" w:rsidRDefault="006F5785" w:rsidP="00423C34">
            <w:pPr>
              <w:pStyle w:val="BodyTextIndent2"/>
              <w:ind w:left="0"/>
              <w:rPr>
                <w:rFonts w:ascii="Garamond" w:hAnsi="Garamond"/>
                <w:sz w:val="22"/>
                <w:szCs w:val="22"/>
                <w:u w:val="none"/>
              </w:rPr>
            </w:pPr>
            <w:r w:rsidRPr="006F3508">
              <w:rPr>
                <w:rFonts w:ascii="Garamond" w:hAnsi="Garamond"/>
                <w:sz w:val="22"/>
                <w:szCs w:val="22"/>
                <w:u w:val="none"/>
              </w:rPr>
              <w:t>9 – Natural Gas-Fired Furnace Heaters @ 2.0 MMBtu/</w:t>
            </w:r>
            <w:proofErr w:type="spellStart"/>
            <w:r w:rsidRPr="006F3508">
              <w:rPr>
                <w:rFonts w:ascii="Garamond" w:hAnsi="Garamond"/>
                <w:sz w:val="22"/>
                <w:szCs w:val="22"/>
                <w:u w:val="none"/>
              </w:rPr>
              <w:t>hr</w:t>
            </w:r>
            <w:proofErr w:type="spellEnd"/>
            <w:r w:rsidRPr="006F3508">
              <w:rPr>
                <w:rFonts w:ascii="Garamond" w:hAnsi="Garamond"/>
                <w:sz w:val="22"/>
                <w:szCs w:val="22"/>
                <w:u w:val="none"/>
              </w:rPr>
              <w:t>/heater</w:t>
            </w:r>
          </w:p>
        </w:tc>
      </w:tr>
      <w:tr w:rsidR="002D2B86" w:rsidRPr="00234C58" w14:paraId="4E49E0FC" w14:textId="77777777" w:rsidTr="006F5785">
        <w:tc>
          <w:tcPr>
            <w:tcW w:w="3078" w:type="dxa"/>
          </w:tcPr>
          <w:p w14:paraId="45009562" w14:textId="77777777" w:rsidR="002D2B86" w:rsidRPr="006F3508" w:rsidRDefault="002D2B86">
            <w:pPr>
              <w:pStyle w:val="BodyTextIndent2"/>
              <w:ind w:left="0"/>
              <w:rPr>
                <w:rFonts w:ascii="Garamond" w:hAnsi="Garamond"/>
                <w:sz w:val="22"/>
                <w:szCs w:val="22"/>
                <w:u w:val="none"/>
              </w:rPr>
            </w:pPr>
            <w:r w:rsidRPr="006F3508">
              <w:rPr>
                <w:rFonts w:ascii="Garamond" w:hAnsi="Garamond"/>
                <w:sz w:val="22"/>
                <w:szCs w:val="22"/>
                <w:u w:val="none"/>
              </w:rPr>
              <w:t>IEU02</w:t>
            </w:r>
          </w:p>
        </w:tc>
        <w:tc>
          <w:tcPr>
            <w:tcW w:w="5778" w:type="dxa"/>
          </w:tcPr>
          <w:p w14:paraId="426F98E8" w14:textId="77777777" w:rsidR="002D2B86" w:rsidRPr="006F3508" w:rsidRDefault="006F5785">
            <w:pPr>
              <w:pStyle w:val="BodyTextIndent2"/>
              <w:ind w:left="0"/>
              <w:rPr>
                <w:rFonts w:ascii="Garamond" w:hAnsi="Garamond"/>
                <w:sz w:val="22"/>
                <w:szCs w:val="22"/>
                <w:u w:val="none"/>
              </w:rPr>
            </w:pPr>
            <w:r w:rsidRPr="006F3508">
              <w:rPr>
                <w:rFonts w:ascii="Garamond" w:hAnsi="Garamond"/>
                <w:sz w:val="22"/>
                <w:szCs w:val="22"/>
                <w:u w:val="none"/>
              </w:rPr>
              <w:t>9 – Natural Gas-Fired Combustion Air Pre-Heaters @ 2.5 MMBtu/</w:t>
            </w:r>
            <w:proofErr w:type="spellStart"/>
            <w:r w:rsidRPr="006F3508">
              <w:rPr>
                <w:rFonts w:ascii="Garamond" w:hAnsi="Garamond"/>
                <w:sz w:val="22"/>
                <w:szCs w:val="22"/>
                <w:u w:val="none"/>
              </w:rPr>
              <w:t>hr</w:t>
            </w:r>
            <w:proofErr w:type="spellEnd"/>
            <w:r w:rsidRPr="006F3508">
              <w:rPr>
                <w:rFonts w:ascii="Garamond" w:hAnsi="Garamond"/>
                <w:sz w:val="22"/>
                <w:szCs w:val="22"/>
                <w:u w:val="none"/>
              </w:rPr>
              <w:t>/Unit</w:t>
            </w:r>
          </w:p>
        </w:tc>
      </w:tr>
      <w:tr w:rsidR="002D2B86" w:rsidRPr="00234C58" w14:paraId="5AAD0F9C" w14:textId="77777777" w:rsidTr="006F5785">
        <w:tc>
          <w:tcPr>
            <w:tcW w:w="3078" w:type="dxa"/>
          </w:tcPr>
          <w:p w14:paraId="0349022F" w14:textId="77777777" w:rsidR="002D2B86" w:rsidRPr="006F3508" w:rsidRDefault="002D2B86">
            <w:pPr>
              <w:pStyle w:val="BodyTextIndent2"/>
              <w:ind w:left="0"/>
              <w:rPr>
                <w:rFonts w:ascii="Garamond" w:hAnsi="Garamond"/>
                <w:sz w:val="22"/>
                <w:szCs w:val="22"/>
                <w:u w:val="none"/>
              </w:rPr>
            </w:pPr>
            <w:r w:rsidRPr="006F3508">
              <w:rPr>
                <w:rFonts w:ascii="Garamond" w:hAnsi="Garamond"/>
                <w:sz w:val="22"/>
                <w:szCs w:val="22"/>
                <w:u w:val="none"/>
              </w:rPr>
              <w:t>IEU03</w:t>
            </w:r>
          </w:p>
        </w:tc>
        <w:tc>
          <w:tcPr>
            <w:tcW w:w="5778" w:type="dxa"/>
          </w:tcPr>
          <w:p w14:paraId="22E5885D" w14:textId="77777777" w:rsidR="002D2B86" w:rsidRPr="006F3508" w:rsidRDefault="006F5785">
            <w:pPr>
              <w:pStyle w:val="BodyTextIndent2"/>
              <w:ind w:left="0"/>
              <w:rPr>
                <w:rFonts w:ascii="Garamond" w:hAnsi="Garamond"/>
                <w:sz w:val="22"/>
                <w:szCs w:val="22"/>
                <w:u w:val="none"/>
              </w:rPr>
            </w:pPr>
            <w:r w:rsidRPr="006F3508">
              <w:rPr>
                <w:rFonts w:ascii="Garamond" w:hAnsi="Garamond"/>
                <w:sz w:val="22"/>
                <w:szCs w:val="22"/>
                <w:u w:val="none"/>
              </w:rPr>
              <w:t>Fugitive Emissions:  Haul Roads/Vehicle Traffic</w:t>
            </w:r>
          </w:p>
        </w:tc>
      </w:tr>
    </w:tbl>
    <w:p w14:paraId="3C3CAA84" w14:textId="77777777" w:rsidR="002D2B86" w:rsidRPr="00234C58" w:rsidRDefault="002D2B86">
      <w:pPr>
        <w:rPr>
          <w:rFonts w:ascii="Garamond" w:hAnsi="Garamond"/>
          <w:sz w:val="24"/>
          <w:szCs w:val="24"/>
        </w:rPr>
        <w:sectPr w:rsidR="002D2B86" w:rsidRPr="00234C58" w:rsidSect="00420DD6">
          <w:footerReference w:type="default" r:id="rId24"/>
          <w:pgSz w:w="12240" w:h="15840"/>
          <w:pgMar w:top="1152" w:right="1440" w:bottom="1008" w:left="1440" w:header="720" w:footer="720" w:gutter="0"/>
          <w:pgNumType w:start="1" w:chapStyle="1"/>
          <w:cols w:space="720"/>
        </w:sectPr>
      </w:pPr>
      <w:r w:rsidRPr="00234C58">
        <w:rPr>
          <w:rFonts w:ascii="Garamond" w:hAnsi="Garamond"/>
          <w:sz w:val="24"/>
          <w:szCs w:val="24"/>
        </w:rPr>
        <w:t xml:space="preserve"> </w:t>
      </w:r>
    </w:p>
    <w:p w14:paraId="7E66516E" w14:textId="77777777" w:rsidR="002D2B86" w:rsidRPr="00234C58" w:rsidRDefault="002D2B86">
      <w:pPr>
        <w:pStyle w:val="Heading1"/>
        <w:rPr>
          <w:rFonts w:ascii="Garamond" w:hAnsi="Garamond"/>
          <w:sz w:val="24"/>
          <w:szCs w:val="24"/>
        </w:rPr>
      </w:pPr>
      <w:bookmarkStart w:id="148" w:name="_Toc468599120"/>
      <w:bookmarkStart w:id="149" w:name="_Toc451258751"/>
      <w:r w:rsidRPr="00234C58">
        <w:rPr>
          <w:rFonts w:ascii="Garamond" w:hAnsi="Garamond"/>
          <w:sz w:val="24"/>
          <w:szCs w:val="24"/>
        </w:rPr>
        <w:lastRenderedPageBreak/>
        <w:t>DEFINITIONS and ABBREVIATIONS</w:t>
      </w:r>
      <w:bookmarkEnd w:id="148"/>
      <w:bookmarkEnd w:id="149"/>
    </w:p>
    <w:p w14:paraId="364EF41B" w14:textId="77777777" w:rsidR="002D2B86" w:rsidRPr="00234C58" w:rsidRDefault="002D2B86">
      <w:pPr>
        <w:pStyle w:val="BodyTextIndent2"/>
        <w:ind w:left="0"/>
        <w:rPr>
          <w:rFonts w:ascii="Garamond" w:hAnsi="Garamond"/>
          <w:sz w:val="24"/>
          <w:szCs w:val="24"/>
          <w:u w:val="none"/>
        </w:rPr>
      </w:pPr>
    </w:p>
    <w:p w14:paraId="0DF76F20" w14:textId="77777777" w:rsidR="002D2B86" w:rsidRPr="00234C58" w:rsidRDefault="002D2B86">
      <w:pPr>
        <w:pStyle w:val="BodyTextIndent2"/>
        <w:ind w:left="0"/>
        <w:rPr>
          <w:rFonts w:ascii="Garamond" w:hAnsi="Garamond"/>
          <w:sz w:val="24"/>
          <w:szCs w:val="24"/>
          <w:u w:val="none"/>
        </w:rPr>
      </w:pPr>
    </w:p>
    <w:p w14:paraId="686EE4C1"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"Act"</w:t>
      </w:r>
      <w:r w:rsidRPr="00234C58">
        <w:rPr>
          <w:rFonts w:ascii="Garamond" w:hAnsi="Garamond"/>
          <w:sz w:val="24"/>
          <w:szCs w:val="24"/>
          <w:u w:val="none"/>
        </w:rPr>
        <w:t xml:space="preserve"> means the Clean Air Act, as amended, 42 U.S. 7401, </w:t>
      </w:r>
      <w:r w:rsidRPr="00234C58">
        <w:rPr>
          <w:rFonts w:ascii="Garamond" w:hAnsi="Garamond"/>
          <w:i/>
          <w:sz w:val="24"/>
          <w:szCs w:val="24"/>
          <w:u w:val="none"/>
        </w:rPr>
        <w:t>et seq</w:t>
      </w:r>
      <w:r w:rsidRPr="00234C58">
        <w:rPr>
          <w:rFonts w:ascii="Garamond" w:hAnsi="Garamond"/>
          <w:sz w:val="24"/>
          <w:szCs w:val="24"/>
          <w:u w:val="none"/>
        </w:rPr>
        <w:t>.</w:t>
      </w:r>
    </w:p>
    <w:p w14:paraId="014AC0EB" w14:textId="77777777" w:rsidR="002D2B86" w:rsidRPr="00234C58" w:rsidRDefault="002D2B86">
      <w:pPr>
        <w:pStyle w:val="BodyTextIndent2"/>
        <w:ind w:left="0"/>
        <w:rPr>
          <w:rFonts w:ascii="Garamond" w:hAnsi="Garamond"/>
          <w:sz w:val="24"/>
          <w:szCs w:val="24"/>
          <w:u w:val="none"/>
        </w:rPr>
      </w:pPr>
    </w:p>
    <w:p w14:paraId="2BD7B411"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"Administrative permit amendment"</w:t>
      </w:r>
      <w:r w:rsidRPr="00234C58">
        <w:rPr>
          <w:rFonts w:ascii="Garamond" w:hAnsi="Garamond"/>
          <w:sz w:val="24"/>
          <w:szCs w:val="24"/>
          <w:u w:val="none"/>
        </w:rPr>
        <w:t xml:space="preserve"> means an air quality operating permit revision that:</w:t>
      </w:r>
    </w:p>
    <w:p w14:paraId="0D23A89A" w14:textId="77777777" w:rsidR="002D2B86" w:rsidRPr="00234C58" w:rsidRDefault="002D2B86">
      <w:pPr>
        <w:pStyle w:val="BodyTextIndent2"/>
        <w:ind w:left="0"/>
        <w:rPr>
          <w:rFonts w:ascii="Garamond" w:hAnsi="Garamond"/>
          <w:sz w:val="24"/>
          <w:szCs w:val="24"/>
          <w:u w:val="none"/>
        </w:rPr>
      </w:pPr>
    </w:p>
    <w:p w14:paraId="2C07D24F" w14:textId="77777777" w:rsidR="002D2B86" w:rsidRPr="00234C58" w:rsidRDefault="002D2B86" w:rsidP="002D2B86">
      <w:pPr>
        <w:pStyle w:val="BodyTextIndent2"/>
        <w:numPr>
          <w:ilvl w:val="0"/>
          <w:numId w:val="6"/>
        </w:numPr>
        <w:tabs>
          <w:tab w:val="clear" w:pos="360"/>
          <w:tab w:val="num" w:pos="1080"/>
        </w:tabs>
        <w:ind w:left="1080"/>
        <w:rPr>
          <w:rFonts w:ascii="Garamond" w:hAnsi="Garamond"/>
          <w:sz w:val="24"/>
          <w:szCs w:val="24"/>
          <w:u w:val="none"/>
        </w:rPr>
      </w:pPr>
      <w:r w:rsidRPr="00234C58">
        <w:rPr>
          <w:rFonts w:ascii="Garamond" w:hAnsi="Garamond"/>
          <w:sz w:val="24"/>
          <w:szCs w:val="24"/>
          <w:u w:val="none"/>
        </w:rPr>
        <w:t>corrects typographical errors;</w:t>
      </w:r>
    </w:p>
    <w:p w14:paraId="431BDEED" w14:textId="77777777" w:rsidR="00A775C3" w:rsidRPr="00234C58" w:rsidRDefault="00A775C3" w:rsidP="00EC039D">
      <w:pPr>
        <w:pStyle w:val="BodyTextIndent2"/>
        <w:ind w:left="0"/>
        <w:rPr>
          <w:rFonts w:ascii="Garamond" w:hAnsi="Garamond"/>
          <w:sz w:val="24"/>
          <w:szCs w:val="24"/>
          <w:u w:val="none"/>
        </w:rPr>
      </w:pPr>
    </w:p>
    <w:p w14:paraId="1F441177" w14:textId="77777777" w:rsidR="002D2B86" w:rsidRPr="00234C58" w:rsidRDefault="002D2B86" w:rsidP="002D2B86">
      <w:pPr>
        <w:pStyle w:val="BodyTextIndent2"/>
        <w:numPr>
          <w:ilvl w:val="0"/>
          <w:numId w:val="6"/>
        </w:numPr>
        <w:tabs>
          <w:tab w:val="clear" w:pos="360"/>
          <w:tab w:val="num" w:pos="1080"/>
        </w:tabs>
        <w:ind w:left="1080"/>
        <w:rPr>
          <w:rFonts w:ascii="Garamond" w:hAnsi="Garamond"/>
          <w:sz w:val="24"/>
          <w:szCs w:val="24"/>
          <w:u w:val="none"/>
        </w:rPr>
      </w:pPr>
      <w:r w:rsidRPr="00234C58">
        <w:rPr>
          <w:rFonts w:ascii="Garamond" w:hAnsi="Garamond"/>
          <w:sz w:val="24"/>
          <w:szCs w:val="24"/>
          <w:u w:val="none"/>
        </w:rPr>
        <w:t>identifies a change in the name, address or phone number of any person identified in the air quality operating permit, or identifies a similar minor administrative change at the source;</w:t>
      </w:r>
    </w:p>
    <w:p w14:paraId="115EB87B" w14:textId="77777777" w:rsidR="00A775C3" w:rsidRPr="00234C58" w:rsidRDefault="00A775C3" w:rsidP="00EC039D">
      <w:pPr>
        <w:pStyle w:val="ListParagraph"/>
        <w:ind w:left="0"/>
        <w:rPr>
          <w:rFonts w:ascii="Garamond" w:hAnsi="Garamond"/>
          <w:sz w:val="24"/>
          <w:szCs w:val="24"/>
        </w:rPr>
      </w:pPr>
    </w:p>
    <w:p w14:paraId="79D80DA3" w14:textId="77777777" w:rsidR="002D2B86" w:rsidRPr="00234C58" w:rsidRDefault="002D2B86" w:rsidP="002D2B86">
      <w:pPr>
        <w:pStyle w:val="BodyTextIndent2"/>
        <w:numPr>
          <w:ilvl w:val="0"/>
          <w:numId w:val="6"/>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requires more frequent monitoring or reporting by </w:t>
      </w:r>
      <w:r w:rsidR="006F5785" w:rsidRPr="00234C58">
        <w:rPr>
          <w:rFonts w:ascii="Garamond" w:hAnsi="Garamond"/>
          <w:sz w:val="24"/>
          <w:szCs w:val="24"/>
          <w:u w:val="none"/>
        </w:rPr>
        <w:t>BCEP</w:t>
      </w:r>
      <w:r w:rsidRPr="00234C58">
        <w:rPr>
          <w:rFonts w:ascii="Garamond" w:hAnsi="Garamond"/>
          <w:sz w:val="24"/>
          <w:szCs w:val="24"/>
          <w:u w:val="none"/>
        </w:rPr>
        <w:t>;</w:t>
      </w:r>
    </w:p>
    <w:p w14:paraId="709026F0" w14:textId="77777777" w:rsidR="00A775C3" w:rsidRPr="00234C58" w:rsidRDefault="00A775C3" w:rsidP="00EC039D">
      <w:pPr>
        <w:pStyle w:val="ListParagraph"/>
        <w:ind w:left="0"/>
        <w:rPr>
          <w:rFonts w:ascii="Garamond" w:hAnsi="Garamond"/>
          <w:sz w:val="24"/>
          <w:szCs w:val="24"/>
        </w:rPr>
      </w:pPr>
    </w:p>
    <w:p w14:paraId="6532C7C9" w14:textId="7086E9EB" w:rsidR="002D2B86" w:rsidRPr="00234C58" w:rsidRDefault="002D2B86" w:rsidP="002D2B86">
      <w:pPr>
        <w:pStyle w:val="BodyTextIndent2"/>
        <w:numPr>
          <w:ilvl w:val="0"/>
          <w:numId w:val="6"/>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requires changes in monitoring or reporting requirements that </w:t>
      </w:r>
      <w:r w:rsidR="00E80C02">
        <w:rPr>
          <w:rFonts w:ascii="Garamond" w:hAnsi="Garamond"/>
          <w:sz w:val="24"/>
          <w:szCs w:val="24"/>
          <w:u w:val="none"/>
        </w:rPr>
        <w:t>DEQ</w:t>
      </w:r>
      <w:r w:rsidRPr="00234C58">
        <w:rPr>
          <w:rFonts w:ascii="Garamond" w:hAnsi="Garamond"/>
          <w:sz w:val="24"/>
          <w:szCs w:val="24"/>
          <w:u w:val="none"/>
        </w:rPr>
        <w:t xml:space="preserve"> deems to be no less stringent than current monitoring or reporting requirements;</w:t>
      </w:r>
    </w:p>
    <w:p w14:paraId="68275AEF" w14:textId="77777777" w:rsidR="00A775C3" w:rsidRPr="00234C58" w:rsidRDefault="00A775C3" w:rsidP="00EC039D">
      <w:pPr>
        <w:pStyle w:val="ListParagraph"/>
        <w:ind w:left="0"/>
        <w:rPr>
          <w:rFonts w:ascii="Garamond" w:hAnsi="Garamond"/>
          <w:sz w:val="24"/>
          <w:szCs w:val="24"/>
        </w:rPr>
      </w:pPr>
    </w:p>
    <w:p w14:paraId="48D878C3" w14:textId="6FB9FA06" w:rsidR="002D2B86" w:rsidRPr="00234C58" w:rsidRDefault="002D2B86" w:rsidP="002D2B86">
      <w:pPr>
        <w:pStyle w:val="BodyTextIndent2"/>
        <w:numPr>
          <w:ilvl w:val="0"/>
          <w:numId w:val="6"/>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allows for a change in ownership or operational control of a source if </w:t>
      </w:r>
      <w:r w:rsidR="00E80C02">
        <w:rPr>
          <w:rFonts w:ascii="Garamond" w:hAnsi="Garamond"/>
          <w:sz w:val="24"/>
          <w:szCs w:val="24"/>
          <w:u w:val="none"/>
        </w:rPr>
        <w:t>DEQ</w:t>
      </w:r>
      <w:r w:rsidRPr="00234C58">
        <w:rPr>
          <w:rFonts w:ascii="Garamond" w:hAnsi="Garamond"/>
          <w:sz w:val="24"/>
          <w:szCs w:val="24"/>
          <w:u w:val="none"/>
        </w:rPr>
        <w:t xml:space="preserve"> has determined that no other change in the air quality operating permit is necessary, consistent with ARM 17.8.1225; or</w:t>
      </w:r>
    </w:p>
    <w:p w14:paraId="339DA6EF" w14:textId="77777777" w:rsidR="00A775C3" w:rsidRPr="00234C58" w:rsidRDefault="00A775C3" w:rsidP="00EC039D">
      <w:pPr>
        <w:pStyle w:val="ListParagraph"/>
        <w:ind w:left="0"/>
        <w:rPr>
          <w:rFonts w:ascii="Garamond" w:hAnsi="Garamond"/>
          <w:sz w:val="24"/>
          <w:szCs w:val="24"/>
        </w:rPr>
      </w:pPr>
    </w:p>
    <w:p w14:paraId="4219ED59" w14:textId="0B7ED4E2" w:rsidR="002D2B86" w:rsidRPr="00234C58" w:rsidRDefault="002D2B86" w:rsidP="002D2B86">
      <w:pPr>
        <w:pStyle w:val="BodyTextIndent2"/>
        <w:numPr>
          <w:ilvl w:val="0"/>
          <w:numId w:val="6"/>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incorporates any other type of change which </w:t>
      </w:r>
      <w:r w:rsidR="00E80C02">
        <w:rPr>
          <w:rFonts w:ascii="Garamond" w:hAnsi="Garamond"/>
          <w:sz w:val="24"/>
          <w:szCs w:val="24"/>
          <w:u w:val="none"/>
        </w:rPr>
        <w:t>DEQ</w:t>
      </w:r>
      <w:r w:rsidRPr="00234C58">
        <w:rPr>
          <w:rFonts w:ascii="Garamond" w:hAnsi="Garamond"/>
          <w:sz w:val="24"/>
          <w:szCs w:val="24"/>
          <w:u w:val="none"/>
        </w:rPr>
        <w:t xml:space="preserve"> has determined to be </w:t>
      </w:r>
      <w:proofErr w:type="gramStart"/>
      <w:r w:rsidRPr="00234C58">
        <w:rPr>
          <w:rFonts w:ascii="Garamond" w:hAnsi="Garamond"/>
          <w:sz w:val="24"/>
          <w:szCs w:val="24"/>
          <w:u w:val="none"/>
        </w:rPr>
        <w:t>similar to</w:t>
      </w:r>
      <w:proofErr w:type="gramEnd"/>
      <w:r w:rsidRPr="00234C58">
        <w:rPr>
          <w:rFonts w:ascii="Garamond" w:hAnsi="Garamond"/>
          <w:sz w:val="24"/>
          <w:szCs w:val="24"/>
          <w:u w:val="none"/>
        </w:rPr>
        <w:t xml:space="preserve"> those revisions set forth in (a)-(e), above.</w:t>
      </w:r>
    </w:p>
    <w:p w14:paraId="77B356F4" w14:textId="77777777" w:rsidR="002D2B86" w:rsidRPr="00234C58" w:rsidRDefault="002D2B86">
      <w:pPr>
        <w:pStyle w:val="BodyTextIndent2"/>
        <w:ind w:left="0"/>
        <w:rPr>
          <w:rFonts w:ascii="Garamond" w:hAnsi="Garamond"/>
          <w:sz w:val="24"/>
          <w:szCs w:val="24"/>
          <w:u w:val="none"/>
        </w:rPr>
      </w:pPr>
    </w:p>
    <w:p w14:paraId="361BD6DC" w14:textId="54DECC88"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 xml:space="preserve">"Applicable requirement" </w:t>
      </w:r>
      <w:r w:rsidRPr="00234C58">
        <w:rPr>
          <w:rFonts w:ascii="Garamond" w:hAnsi="Garamond"/>
          <w:sz w:val="24"/>
          <w:szCs w:val="24"/>
          <w:u w:val="none"/>
        </w:rPr>
        <w:t xml:space="preserve">means </w:t>
      </w:r>
      <w:r w:rsidR="0027440C" w:rsidRPr="00234C58">
        <w:rPr>
          <w:rFonts w:ascii="Garamond" w:hAnsi="Garamond"/>
          <w:sz w:val="24"/>
          <w:szCs w:val="24"/>
          <w:u w:val="none"/>
        </w:rPr>
        <w:t>all</w:t>
      </w:r>
      <w:r w:rsidRPr="00234C58">
        <w:rPr>
          <w:rFonts w:ascii="Garamond" w:hAnsi="Garamond"/>
          <w:sz w:val="24"/>
          <w:szCs w:val="24"/>
          <w:u w:val="none"/>
        </w:rPr>
        <w:t xml:space="preserve"> the following as they apply to emission units in a source requiring an air quality operating permit (including requirements that have been promulgated or approved by </w:t>
      </w:r>
      <w:r w:rsidR="00E80C02">
        <w:rPr>
          <w:rFonts w:ascii="Garamond" w:hAnsi="Garamond"/>
          <w:sz w:val="24"/>
          <w:szCs w:val="24"/>
          <w:u w:val="none"/>
        </w:rPr>
        <w:t>DEQ</w:t>
      </w:r>
      <w:r w:rsidRPr="00234C58">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650E9873" w14:textId="77777777" w:rsidR="002D2B86" w:rsidRPr="00234C58" w:rsidRDefault="002D2B86">
      <w:pPr>
        <w:pStyle w:val="BodyTextIndent2"/>
        <w:ind w:left="0"/>
        <w:rPr>
          <w:rFonts w:ascii="Garamond" w:hAnsi="Garamond"/>
          <w:sz w:val="24"/>
          <w:szCs w:val="24"/>
          <w:u w:val="none"/>
        </w:rPr>
      </w:pPr>
    </w:p>
    <w:p w14:paraId="7BFB6E82" w14:textId="10D797A9"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standard, rule, or other requirement, including any requirement contained in a consent decree or judicial or administrative order </w:t>
      </w:r>
      <w:proofErr w:type="gramStart"/>
      <w:r w:rsidRPr="00234C58">
        <w:rPr>
          <w:rFonts w:ascii="Garamond" w:hAnsi="Garamond"/>
          <w:sz w:val="24"/>
          <w:szCs w:val="24"/>
          <w:u w:val="none"/>
        </w:rPr>
        <w:t>entered into</w:t>
      </w:r>
      <w:proofErr w:type="gramEnd"/>
      <w:r w:rsidRPr="00234C58">
        <w:rPr>
          <w:rFonts w:ascii="Garamond" w:hAnsi="Garamond"/>
          <w:sz w:val="24"/>
          <w:szCs w:val="24"/>
          <w:u w:val="none"/>
        </w:rPr>
        <w:t xml:space="preserve"> or issued by </w:t>
      </w:r>
      <w:r w:rsidR="00E80C02">
        <w:rPr>
          <w:rFonts w:ascii="Garamond" w:hAnsi="Garamond"/>
          <w:sz w:val="24"/>
          <w:szCs w:val="24"/>
          <w:u w:val="none"/>
        </w:rPr>
        <w:t>DEQ</w:t>
      </w:r>
      <w:r w:rsidRPr="00234C58">
        <w:rPr>
          <w:rFonts w:ascii="Garamond" w:hAnsi="Garamond"/>
          <w:sz w:val="24"/>
          <w:szCs w:val="24"/>
          <w:u w:val="none"/>
        </w:rPr>
        <w:t>, that is contained in the Montana state implementation plan approved or promulgated by the administrator through rule making under Title I of the FCAA;</w:t>
      </w:r>
    </w:p>
    <w:p w14:paraId="77CB5F4B" w14:textId="77777777" w:rsidR="002B458A" w:rsidRPr="00234C58" w:rsidRDefault="002B458A" w:rsidP="00EC039D">
      <w:pPr>
        <w:pStyle w:val="BodyTextIndent2"/>
        <w:ind w:left="0"/>
        <w:rPr>
          <w:rFonts w:ascii="Garamond" w:hAnsi="Garamond"/>
          <w:sz w:val="24"/>
          <w:szCs w:val="24"/>
          <w:u w:val="none"/>
        </w:rPr>
      </w:pPr>
    </w:p>
    <w:p w14:paraId="5013BA01" w14:textId="29E7F695"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federally enforceable term, condition or other requirement of any </w:t>
      </w:r>
      <w:r w:rsidR="00581539" w:rsidRPr="00234C58">
        <w:rPr>
          <w:rFonts w:ascii="Garamond" w:hAnsi="Garamond"/>
          <w:sz w:val="24"/>
          <w:szCs w:val="24"/>
          <w:u w:val="none"/>
        </w:rPr>
        <w:t>Montana Air Quality Permit</w:t>
      </w:r>
      <w:r w:rsidRPr="00234C58">
        <w:rPr>
          <w:rFonts w:ascii="Garamond" w:hAnsi="Garamond"/>
          <w:sz w:val="24"/>
          <w:szCs w:val="24"/>
          <w:u w:val="none"/>
        </w:rPr>
        <w:t xml:space="preserve"> issued by </w:t>
      </w:r>
      <w:r w:rsidR="00E80C02">
        <w:rPr>
          <w:rFonts w:ascii="Garamond" w:hAnsi="Garamond"/>
          <w:sz w:val="24"/>
          <w:szCs w:val="24"/>
          <w:u w:val="none"/>
        </w:rPr>
        <w:t>DEQ</w:t>
      </w:r>
      <w:r w:rsidRPr="00234C58">
        <w:rPr>
          <w:rFonts w:ascii="Garamond" w:hAnsi="Garamond"/>
          <w:sz w:val="24"/>
          <w:szCs w:val="24"/>
          <w:u w:val="none"/>
        </w:rPr>
        <w:t xml:space="preserve"> under </w:t>
      </w:r>
      <w:r w:rsidR="005F33CF" w:rsidRPr="00234C58">
        <w:rPr>
          <w:rFonts w:ascii="Garamond" w:hAnsi="Garamond"/>
          <w:sz w:val="24"/>
          <w:szCs w:val="24"/>
          <w:u w:val="none"/>
        </w:rPr>
        <w:t>S</w:t>
      </w:r>
      <w:r w:rsidRPr="00234C58">
        <w:rPr>
          <w:rFonts w:ascii="Garamond" w:hAnsi="Garamond"/>
          <w:sz w:val="24"/>
          <w:szCs w:val="24"/>
          <w:u w:val="none"/>
        </w:rPr>
        <w:t>ubchapters 7, 8, 9 and 10 of this chapter, or pursuant to regulations approved or promulgated through rule making under Title I of the FCAA, including parts C and D;</w:t>
      </w:r>
    </w:p>
    <w:p w14:paraId="1FD398A6" w14:textId="77777777" w:rsidR="002B458A" w:rsidRPr="00234C58" w:rsidRDefault="002B458A" w:rsidP="00EC039D">
      <w:pPr>
        <w:pStyle w:val="ListParagraph"/>
        <w:ind w:left="0"/>
        <w:rPr>
          <w:rFonts w:ascii="Garamond" w:hAnsi="Garamond"/>
          <w:sz w:val="24"/>
          <w:szCs w:val="24"/>
        </w:rPr>
      </w:pPr>
    </w:p>
    <w:p w14:paraId="1393DB72"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standard</w:t>
      </w:r>
      <w:r w:rsidR="005F33CF" w:rsidRPr="00234C58">
        <w:rPr>
          <w:rFonts w:ascii="Garamond" w:hAnsi="Garamond"/>
          <w:sz w:val="24"/>
          <w:szCs w:val="24"/>
          <w:u w:val="none"/>
        </w:rPr>
        <w:t xml:space="preserve"> or other requirement under Section 7411 of the FCAA, including Section</w:t>
      </w:r>
      <w:r w:rsidRPr="00234C58">
        <w:rPr>
          <w:rFonts w:ascii="Garamond" w:hAnsi="Garamond"/>
          <w:sz w:val="24"/>
          <w:szCs w:val="24"/>
          <w:u w:val="none"/>
        </w:rPr>
        <w:t xml:space="preserve"> 7411(d);</w:t>
      </w:r>
    </w:p>
    <w:p w14:paraId="2A564E4D" w14:textId="77777777" w:rsidR="002B458A" w:rsidRPr="00234C58" w:rsidRDefault="002B458A" w:rsidP="00EC039D">
      <w:pPr>
        <w:pStyle w:val="ListParagraph"/>
        <w:ind w:left="0"/>
        <w:rPr>
          <w:rFonts w:ascii="Garamond" w:hAnsi="Garamond"/>
          <w:sz w:val="24"/>
          <w:szCs w:val="24"/>
        </w:rPr>
      </w:pPr>
    </w:p>
    <w:p w14:paraId="4C06A80E"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stand</w:t>
      </w:r>
      <w:r w:rsidR="005F33CF" w:rsidRPr="00234C58">
        <w:rPr>
          <w:rFonts w:ascii="Garamond" w:hAnsi="Garamond"/>
          <w:sz w:val="24"/>
          <w:szCs w:val="24"/>
          <w:u w:val="none"/>
        </w:rPr>
        <w:t>ard or other requirement under Section</w:t>
      </w:r>
      <w:r w:rsidRPr="00234C58">
        <w:rPr>
          <w:rFonts w:ascii="Garamond" w:hAnsi="Garamond"/>
          <w:sz w:val="24"/>
          <w:szCs w:val="24"/>
          <w:u w:val="none"/>
        </w:rPr>
        <w:t xml:space="preserve"> 7412 of the FCAA, including any requirement concer</w:t>
      </w:r>
      <w:r w:rsidR="005F33CF" w:rsidRPr="00234C58">
        <w:rPr>
          <w:rFonts w:ascii="Garamond" w:hAnsi="Garamond"/>
          <w:sz w:val="24"/>
          <w:szCs w:val="24"/>
          <w:u w:val="none"/>
        </w:rPr>
        <w:t>ning accident prevention under Section</w:t>
      </w:r>
      <w:r w:rsidRPr="00234C58">
        <w:rPr>
          <w:rFonts w:ascii="Garamond" w:hAnsi="Garamond"/>
          <w:sz w:val="24"/>
          <w:szCs w:val="24"/>
          <w:u w:val="none"/>
        </w:rPr>
        <w:t xml:space="preserve"> 7412(r)(7), but excluding the contents of any risk man</w:t>
      </w:r>
      <w:r w:rsidR="005F33CF" w:rsidRPr="00234C58">
        <w:rPr>
          <w:rFonts w:ascii="Garamond" w:hAnsi="Garamond"/>
          <w:sz w:val="24"/>
          <w:szCs w:val="24"/>
          <w:u w:val="none"/>
        </w:rPr>
        <w:t>agement plan required under Section</w:t>
      </w:r>
      <w:r w:rsidRPr="00234C58">
        <w:rPr>
          <w:rFonts w:ascii="Garamond" w:hAnsi="Garamond"/>
          <w:sz w:val="24"/>
          <w:szCs w:val="24"/>
          <w:u w:val="none"/>
        </w:rPr>
        <w:t xml:space="preserve"> 7412(r);</w:t>
      </w:r>
    </w:p>
    <w:p w14:paraId="3669F0E3" w14:textId="77777777" w:rsidR="002B458A" w:rsidRPr="00234C58" w:rsidRDefault="002B458A" w:rsidP="00EC039D">
      <w:pPr>
        <w:pStyle w:val="ListParagraph"/>
        <w:ind w:left="0"/>
        <w:rPr>
          <w:rFonts w:ascii="Garamond" w:hAnsi="Garamond"/>
          <w:sz w:val="24"/>
          <w:szCs w:val="24"/>
        </w:rPr>
      </w:pPr>
    </w:p>
    <w:p w14:paraId="194AF91A"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lastRenderedPageBreak/>
        <w:t>any standard or other requirement of the acid rain program under Title IV of the FCAA or regulations promulgated thereunder;</w:t>
      </w:r>
    </w:p>
    <w:p w14:paraId="6C431C9B" w14:textId="77777777" w:rsidR="002B458A" w:rsidRPr="00234C58" w:rsidRDefault="002B458A" w:rsidP="00EC039D">
      <w:pPr>
        <w:pStyle w:val="ListParagraph"/>
        <w:ind w:left="0"/>
        <w:rPr>
          <w:rFonts w:ascii="Garamond" w:hAnsi="Garamond"/>
          <w:sz w:val="24"/>
          <w:szCs w:val="24"/>
        </w:rPr>
      </w:pPr>
    </w:p>
    <w:p w14:paraId="65AD4F0E" w14:textId="77777777" w:rsidR="002D2B86"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requireme</w:t>
      </w:r>
      <w:r w:rsidR="005F33CF" w:rsidRPr="00234C58">
        <w:rPr>
          <w:rFonts w:ascii="Garamond" w:hAnsi="Garamond"/>
          <w:sz w:val="24"/>
          <w:szCs w:val="24"/>
          <w:u w:val="none"/>
        </w:rPr>
        <w:t>nts established pursuant to Section 7661c(b) or Section</w:t>
      </w:r>
      <w:r w:rsidRPr="00234C58">
        <w:rPr>
          <w:rFonts w:ascii="Garamond" w:hAnsi="Garamond"/>
          <w:sz w:val="24"/>
          <w:szCs w:val="24"/>
          <w:u w:val="none"/>
        </w:rPr>
        <w:t xml:space="preserve"> 7414(a)(3) of the FCAA;</w:t>
      </w:r>
    </w:p>
    <w:p w14:paraId="44BEC9E4" w14:textId="77777777" w:rsidR="00FF6C15" w:rsidRPr="00234C58" w:rsidRDefault="00FF6C15" w:rsidP="00FF6C15">
      <w:pPr>
        <w:pStyle w:val="BodyTextIndent2"/>
        <w:ind w:left="0"/>
        <w:rPr>
          <w:rFonts w:ascii="Garamond" w:hAnsi="Garamond"/>
          <w:sz w:val="24"/>
          <w:szCs w:val="24"/>
          <w:u w:val="none"/>
        </w:rPr>
      </w:pPr>
    </w:p>
    <w:p w14:paraId="665408B1"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standard or other requirement governing soli</w:t>
      </w:r>
      <w:r w:rsidR="005F33CF" w:rsidRPr="00234C58">
        <w:rPr>
          <w:rFonts w:ascii="Garamond" w:hAnsi="Garamond"/>
          <w:sz w:val="24"/>
          <w:szCs w:val="24"/>
          <w:u w:val="none"/>
        </w:rPr>
        <w:t>d waste incineration, under Section</w:t>
      </w:r>
      <w:r w:rsidRPr="00234C58">
        <w:rPr>
          <w:rFonts w:ascii="Garamond" w:hAnsi="Garamond"/>
          <w:sz w:val="24"/>
          <w:szCs w:val="24"/>
          <w:u w:val="none"/>
        </w:rPr>
        <w:t xml:space="preserve"> 7429 of the FCAA;</w:t>
      </w:r>
    </w:p>
    <w:p w14:paraId="40DE5879" w14:textId="77777777" w:rsidR="00BE6A30" w:rsidRPr="00234C58" w:rsidRDefault="00BE6A30" w:rsidP="00EC039D">
      <w:pPr>
        <w:pStyle w:val="BodyTextIndent2"/>
        <w:ind w:left="0"/>
        <w:rPr>
          <w:rFonts w:ascii="Garamond" w:hAnsi="Garamond"/>
          <w:sz w:val="24"/>
          <w:szCs w:val="24"/>
          <w:u w:val="none"/>
        </w:rPr>
      </w:pPr>
    </w:p>
    <w:p w14:paraId="2CF5028F"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standard or other requirement for consumer an</w:t>
      </w:r>
      <w:r w:rsidR="005F33CF" w:rsidRPr="00234C58">
        <w:rPr>
          <w:rFonts w:ascii="Garamond" w:hAnsi="Garamond"/>
          <w:sz w:val="24"/>
          <w:szCs w:val="24"/>
          <w:u w:val="none"/>
        </w:rPr>
        <w:t>d commercial products, under Section</w:t>
      </w:r>
      <w:r w:rsidRPr="00234C58">
        <w:rPr>
          <w:rFonts w:ascii="Garamond" w:hAnsi="Garamond"/>
          <w:sz w:val="24"/>
          <w:szCs w:val="24"/>
          <w:u w:val="none"/>
        </w:rPr>
        <w:t xml:space="preserve"> 7511b(e) of the FCAA;</w:t>
      </w:r>
    </w:p>
    <w:p w14:paraId="4E6FF14E" w14:textId="77777777" w:rsidR="00BE6A30" w:rsidRPr="00234C58" w:rsidRDefault="00BE6A30" w:rsidP="00EC039D">
      <w:pPr>
        <w:pStyle w:val="ListParagraph"/>
        <w:ind w:left="0"/>
        <w:rPr>
          <w:rFonts w:ascii="Garamond" w:hAnsi="Garamond"/>
          <w:sz w:val="24"/>
          <w:szCs w:val="24"/>
        </w:rPr>
      </w:pPr>
    </w:p>
    <w:p w14:paraId="37891082"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standard or other requirement for</w:t>
      </w:r>
      <w:r w:rsidR="005F33CF" w:rsidRPr="00234C58">
        <w:rPr>
          <w:rFonts w:ascii="Garamond" w:hAnsi="Garamond"/>
          <w:sz w:val="24"/>
          <w:szCs w:val="24"/>
          <w:u w:val="none"/>
        </w:rPr>
        <w:t xml:space="preserve"> tank vessels, under Section</w:t>
      </w:r>
      <w:r w:rsidRPr="00234C58">
        <w:rPr>
          <w:rFonts w:ascii="Garamond" w:hAnsi="Garamond"/>
          <w:sz w:val="24"/>
          <w:szCs w:val="24"/>
          <w:u w:val="none"/>
        </w:rPr>
        <w:t xml:space="preserve"> 7511b(f) of the FCAA;</w:t>
      </w:r>
    </w:p>
    <w:p w14:paraId="204B1688" w14:textId="77777777" w:rsidR="00BE6A30" w:rsidRPr="00234C58" w:rsidRDefault="00BE6A30" w:rsidP="00EC039D">
      <w:pPr>
        <w:pStyle w:val="ListParagraph"/>
        <w:ind w:left="0"/>
        <w:rPr>
          <w:rFonts w:ascii="Garamond" w:hAnsi="Garamond"/>
          <w:sz w:val="24"/>
          <w:szCs w:val="24"/>
        </w:rPr>
      </w:pPr>
    </w:p>
    <w:p w14:paraId="7BAC27EF" w14:textId="77777777"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any standard or other requirement of the regulations promulgated to protect stratospheric ozone under Title VI of the FCAA, unless the administrator determines that such requirements need not be contained in an air quality operating permit;</w:t>
      </w:r>
    </w:p>
    <w:p w14:paraId="1684F570" w14:textId="77777777" w:rsidR="00BE6A30" w:rsidRPr="00234C58" w:rsidRDefault="00BE6A30" w:rsidP="00EC039D">
      <w:pPr>
        <w:pStyle w:val="ListParagraph"/>
        <w:ind w:left="0"/>
        <w:rPr>
          <w:rFonts w:ascii="Garamond" w:hAnsi="Garamond"/>
          <w:sz w:val="24"/>
          <w:szCs w:val="24"/>
        </w:rPr>
      </w:pPr>
    </w:p>
    <w:p w14:paraId="05C875AD" w14:textId="77777777" w:rsidR="002D2B86" w:rsidRPr="00234C58" w:rsidRDefault="002D2B86" w:rsidP="00C21275">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national ambient air quality standard or increment or visibility requirement under part C of Title I of the FCAA, but only as it would apply to temporary sources permitted pursuant to </w:t>
      </w:r>
      <w:r w:rsidR="005F33CF" w:rsidRPr="00234C58">
        <w:rPr>
          <w:rFonts w:ascii="Garamond" w:hAnsi="Garamond"/>
          <w:sz w:val="24"/>
          <w:szCs w:val="24"/>
          <w:u w:val="none"/>
        </w:rPr>
        <w:t>Section</w:t>
      </w:r>
      <w:r w:rsidRPr="00234C58">
        <w:rPr>
          <w:rFonts w:ascii="Garamond" w:hAnsi="Garamond"/>
          <w:sz w:val="24"/>
          <w:szCs w:val="24"/>
          <w:u w:val="none"/>
        </w:rPr>
        <w:t xml:space="preserve"> 7661c(e) of the FCAA; or</w:t>
      </w:r>
    </w:p>
    <w:p w14:paraId="765712DC" w14:textId="77777777" w:rsidR="00BE6A30" w:rsidRPr="00234C58" w:rsidRDefault="00BE6A30" w:rsidP="00EC039D">
      <w:pPr>
        <w:pStyle w:val="ListParagraph"/>
        <w:ind w:left="0"/>
        <w:rPr>
          <w:rFonts w:ascii="Garamond" w:hAnsi="Garamond"/>
          <w:sz w:val="24"/>
          <w:szCs w:val="24"/>
        </w:rPr>
      </w:pPr>
    </w:p>
    <w:p w14:paraId="057B77CA" w14:textId="5E0161D2" w:rsidR="002D2B86" w:rsidRPr="00234C58" w:rsidRDefault="002D2B86" w:rsidP="002D2B86">
      <w:pPr>
        <w:pStyle w:val="BodyTextIndent2"/>
        <w:numPr>
          <w:ilvl w:val="0"/>
          <w:numId w:val="7"/>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federally enforceable term or condition of any air quality open burning permit issued by </w:t>
      </w:r>
      <w:r w:rsidR="00E80C02">
        <w:rPr>
          <w:rFonts w:ascii="Garamond" w:hAnsi="Garamond"/>
          <w:sz w:val="24"/>
          <w:szCs w:val="24"/>
          <w:u w:val="none"/>
        </w:rPr>
        <w:t>DEQ</w:t>
      </w:r>
      <w:r w:rsidRPr="00234C58">
        <w:rPr>
          <w:rFonts w:ascii="Garamond" w:hAnsi="Garamond"/>
          <w:sz w:val="24"/>
          <w:szCs w:val="24"/>
          <w:u w:val="none"/>
        </w:rPr>
        <w:t xml:space="preserve"> under </w:t>
      </w:r>
      <w:r w:rsidR="005F33CF" w:rsidRPr="00234C58">
        <w:rPr>
          <w:rFonts w:ascii="Garamond" w:hAnsi="Garamond"/>
          <w:sz w:val="24"/>
          <w:szCs w:val="24"/>
          <w:u w:val="none"/>
        </w:rPr>
        <w:t>S</w:t>
      </w:r>
      <w:r w:rsidRPr="00234C58">
        <w:rPr>
          <w:rFonts w:ascii="Garamond" w:hAnsi="Garamond"/>
          <w:sz w:val="24"/>
          <w:szCs w:val="24"/>
          <w:u w:val="none"/>
        </w:rPr>
        <w:t>ubchapter 6.</w:t>
      </w:r>
    </w:p>
    <w:p w14:paraId="6CAF2937" w14:textId="77777777" w:rsidR="002D2B86" w:rsidRPr="00234C58" w:rsidRDefault="002D2B86">
      <w:pPr>
        <w:pStyle w:val="BodyTextIndent2"/>
        <w:ind w:left="0"/>
        <w:rPr>
          <w:rFonts w:ascii="Garamond" w:hAnsi="Garamond"/>
          <w:sz w:val="24"/>
          <w:szCs w:val="24"/>
          <w:u w:val="none"/>
        </w:rPr>
      </w:pPr>
    </w:p>
    <w:p w14:paraId="16CD22F6" w14:textId="53F67524"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w:t>
      </w:r>
      <w:r w:rsidR="00412513">
        <w:rPr>
          <w:rFonts w:ascii="Garamond" w:hAnsi="Garamond"/>
          <w:b/>
          <w:sz w:val="24"/>
          <w:szCs w:val="24"/>
          <w:u w:val="none"/>
        </w:rPr>
        <w:t>DEQ</w:t>
      </w:r>
      <w:r w:rsidRPr="00234C58">
        <w:rPr>
          <w:rFonts w:ascii="Garamond" w:hAnsi="Garamond"/>
          <w:b/>
          <w:sz w:val="24"/>
          <w:szCs w:val="24"/>
          <w:u w:val="none"/>
        </w:rPr>
        <w:t>"</w:t>
      </w:r>
      <w:r w:rsidRPr="00234C58">
        <w:rPr>
          <w:rFonts w:ascii="Garamond" w:hAnsi="Garamond"/>
          <w:sz w:val="24"/>
          <w:szCs w:val="24"/>
          <w:u w:val="none"/>
        </w:rPr>
        <w:t xml:space="preserve"> means the Montana Department of Environmental Quality.</w:t>
      </w:r>
    </w:p>
    <w:p w14:paraId="56C2F422" w14:textId="77777777" w:rsidR="005F33CF" w:rsidRPr="00A43957" w:rsidRDefault="005F33CF">
      <w:pPr>
        <w:pStyle w:val="BodyTextIndent2"/>
        <w:ind w:left="0"/>
        <w:rPr>
          <w:rFonts w:ascii="Garamond" w:hAnsi="Garamond"/>
          <w:sz w:val="24"/>
          <w:szCs w:val="24"/>
          <w:u w:val="none"/>
        </w:rPr>
      </w:pPr>
    </w:p>
    <w:p w14:paraId="101CA21C" w14:textId="609EF7E3"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"Emissions unit"</w:t>
      </w:r>
      <w:r w:rsidRPr="00234C58">
        <w:rPr>
          <w:rFonts w:ascii="Garamond" w:hAnsi="Garamond"/>
          <w:sz w:val="24"/>
          <w:szCs w:val="24"/>
          <w:u w:val="none"/>
        </w:rPr>
        <w:t xml:space="preserve"> means any part or activity of a stationary source that emits or has the potential to emit any regulated air </w:t>
      </w:r>
      <w:r w:rsidR="0027440C" w:rsidRPr="00234C58">
        <w:rPr>
          <w:rFonts w:ascii="Garamond" w:hAnsi="Garamond"/>
          <w:sz w:val="24"/>
          <w:szCs w:val="24"/>
          <w:u w:val="none"/>
        </w:rPr>
        <w:t>pollutant,</w:t>
      </w:r>
      <w:r w:rsidRPr="00234C58">
        <w:rPr>
          <w:rFonts w:ascii="Garamond" w:hAnsi="Garamond"/>
          <w:sz w:val="24"/>
          <w:szCs w:val="24"/>
          <w:u w:val="none"/>
        </w:rPr>
        <w:t xml:space="preserve"> or any pollutant listed under </w:t>
      </w:r>
      <w:r w:rsidR="005F33CF" w:rsidRPr="00234C58">
        <w:rPr>
          <w:rFonts w:ascii="Garamond" w:hAnsi="Garamond"/>
          <w:sz w:val="24"/>
          <w:szCs w:val="24"/>
          <w:u w:val="none"/>
        </w:rPr>
        <w:t>Section</w:t>
      </w:r>
      <w:r w:rsidRPr="00234C58">
        <w:rPr>
          <w:rFonts w:ascii="Garamond" w:hAnsi="Garamond"/>
          <w:sz w:val="24"/>
          <w:szCs w:val="24"/>
          <w:u w:val="none"/>
        </w:rPr>
        <w:t xml:space="preserve"> 7412(b) of the FCAA.  This term is not meant to alter or affect the definition of the term "unit" for purposes of Title IV of the FCAA.</w:t>
      </w:r>
    </w:p>
    <w:p w14:paraId="3583B2E9" w14:textId="77777777" w:rsidR="002D2B86" w:rsidRPr="00234C58" w:rsidRDefault="002D2B86">
      <w:pPr>
        <w:pStyle w:val="BodyTextIndent2"/>
        <w:ind w:left="0"/>
        <w:rPr>
          <w:rFonts w:ascii="Garamond" w:hAnsi="Garamond"/>
          <w:sz w:val="24"/>
          <w:szCs w:val="24"/>
          <w:u w:val="none"/>
        </w:rPr>
      </w:pPr>
    </w:p>
    <w:p w14:paraId="18736AF7"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"FCAA"</w:t>
      </w:r>
      <w:r w:rsidRPr="00234C58">
        <w:rPr>
          <w:rFonts w:ascii="Garamond" w:hAnsi="Garamond"/>
          <w:sz w:val="24"/>
          <w:szCs w:val="24"/>
          <w:u w:val="none"/>
        </w:rPr>
        <w:t xml:space="preserve"> means the Federal Clean Air Act, as amended.</w:t>
      </w:r>
    </w:p>
    <w:p w14:paraId="1EDB42CD" w14:textId="77777777" w:rsidR="002D2B86" w:rsidRPr="00234C58" w:rsidRDefault="002D2B86">
      <w:pPr>
        <w:pStyle w:val="BodyTextIndent2"/>
        <w:ind w:left="0"/>
        <w:rPr>
          <w:rFonts w:ascii="Garamond" w:hAnsi="Garamond"/>
          <w:sz w:val="24"/>
          <w:szCs w:val="24"/>
          <w:u w:val="none"/>
        </w:rPr>
      </w:pPr>
    </w:p>
    <w:p w14:paraId="5C9E675F"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"Federally enforceable"</w:t>
      </w:r>
      <w:r w:rsidRPr="00234C58">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52.21 or under regulations a</w:t>
      </w:r>
      <w:r w:rsidR="005F33CF" w:rsidRPr="00234C58">
        <w:rPr>
          <w:rFonts w:ascii="Garamond" w:hAnsi="Garamond"/>
          <w:sz w:val="24"/>
          <w:szCs w:val="24"/>
          <w:u w:val="none"/>
        </w:rPr>
        <w:t xml:space="preserve">pproved pursuant to 40 CFR </w:t>
      </w:r>
      <w:r w:rsidRPr="00234C58">
        <w:rPr>
          <w:rFonts w:ascii="Garamond" w:hAnsi="Garamond"/>
          <w:sz w:val="24"/>
          <w:szCs w:val="24"/>
          <w:u w:val="none"/>
        </w:rPr>
        <w:t>51, Subpart I, including operating permits issued under an EPA approved program that is incorporated into the Montana state implementation plan and expressly requires adherence to any permit issued under such program.</w:t>
      </w:r>
    </w:p>
    <w:p w14:paraId="43F08A7E" w14:textId="77777777" w:rsidR="002D2B86" w:rsidRPr="00234C58" w:rsidRDefault="002D2B86">
      <w:pPr>
        <w:pStyle w:val="BodyTextIndent2"/>
        <w:ind w:left="0"/>
        <w:rPr>
          <w:rFonts w:ascii="Garamond" w:hAnsi="Garamond"/>
          <w:sz w:val="24"/>
          <w:szCs w:val="24"/>
          <w:u w:val="none"/>
        </w:rPr>
      </w:pPr>
    </w:p>
    <w:p w14:paraId="7DFDDB96"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"Fugitive emissions"</w:t>
      </w:r>
      <w:r w:rsidRPr="00234C58">
        <w:rPr>
          <w:rFonts w:ascii="Garamond" w:hAnsi="Garamond"/>
          <w:sz w:val="24"/>
          <w:szCs w:val="24"/>
          <w:u w:val="none"/>
        </w:rPr>
        <w:t xml:space="preserve"> means those emissions which could not reasonably pass through a stack, chimney, vent, or other functionally equivalent opening.</w:t>
      </w:r>
    </w:p>
    <w:p w14:paraId="0EDE0534" w14:textId="77777777" w:rsidR="002D2B86" w:rsidRPr="00234C58" w:rsidRDefault="002D2B86">
      <w:pPr>
        <w:pStyle w:val="BodyTextIndent2"/>
        <w:ind w:left="0"/>
        <w:rPr>
          <w:rFonts w:ascii="Garamond" w:hAnsi="Garamond"/>
          <w:sz w:val="24"/>
          <w:szCs w:val="24"/>
          <w:u w:val="none"/>
        </w:rPr>
      </w:pPr>
    </w:p>
    <w:p w14:paraId="767A4B2B"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"General air quality operating permit"</w:t>
      </w:r>
      <w:r w:rsidRPr="00234C58">
        <w:rPr>
          <w:rFonts w:ascii="Garamond" w:hAnsi="Garamond"/>
          <w:sz w:val="24"/>
          <w:szCs w:val="24"/>
          <w:u w:val="none"/>
        </w:rPr>
        <w:t xml:space="preserve"> or </w:t>
      </w:r>
      <w:r w:rsidRPr="00234C58">
        <w:rPr>
          <w:rFonts w:ascii="Garamond" w:hAnsi="Garamond"/>
          <w:b/>
          <w:sz w:val="24"/>
          <w:szCs w:val="24"/>
          <w:u w:val="none"/>
        </w:rPr>
        <w:t>"general permit"</w:t>
      </w:r>
      <w:r w:rsidRPr="00234C58">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4CA2A210" w14:textId="77777777" w:rsidR="00A926E5" w:rsidRPr="00A43957" w:rsidRDefault="00A926E5">
      <w:pPr>
        <w:pStyle w:val="BodyTextIndent2"/>
        <w:ind w:left="0"/>
        <w:rPr>
          <w:rFonts w:ascii="Garamond" w:hAnsi="Garamond"/>
          <w:sz w:val="24"/>
          <w:szCs w:val="24"/>
          <w:u w:val="none"/>
        </w:rPr>
      </w:pPr>
    </w:p>
    <w:p w14:paraId="163019F4"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lastRenderedPageBreak/>
        <w:t>"Hazardous air pollutant"</w:t>
      </w:r>
      <w:r w:rsidRPr="00234C58">
        <w:rPr>
          <w:rFonts w:ascii="Garamond" w:hAnsi="Garamond"/>
          <w:sz w:val="24"/>
          <w:szCs w:val="24"/>
          <w:u w:val="none"/>
        </w:rPr>
        <w:t xml:space="preserve"> means any air pollutant listed as a hazar</w:t>
      </w:r>
      <w:r w:rsidR="005F33CF" w:rsidRPr="00234C58">
        <w:rPr>
          <w:rFonts w:ascii="Garamond" w:hAnsi="Garamond"/>
          <w:sz w:val="24"/>
          <w:szCs w:val="24"/>
          <w:u w:val="none"/>
        </w:rPr>
        <w:t>dous air pollutant pursuant to S</w:t>
      </w:r>
      <w:r w:rsidRPr="00234C58">
        <w:rPr>
          <w:rFonts w:ascii="Garamond" w:hAnsi="Garamond"/>
          <w:sz w:val="24"/>
          <w:szCs w:val="24"/>
          <w:u w:val="none"/>
        </w:rPr>
        <w:t xml:space="preserve">ection 112(b) of the FCAA. </w:t>
      </w:r>
    </w:p>
    <w:p w14:paraId="4E606CD2" w14:textId="77777777" w:rsidR="002D2B86" w:rsidRPr="00234C58" w:rsidRDefault="002D2B86">
      <w:pPr>
        <w:pStyle w:val="BodyTextIndent2"/>
        <w:ind w:left="0"/>
        <w:rPr>
          <w:rFonts w:ascii="Garamond" w:hAnsi="Garamond"/>
          <w:sz w:val="24"/>
          <w:szCs w:val="24"/>
          <w:u w:val="none"/>
        </w:rPr>
      </w:pPr>
    </w:p>
    <w:p w14:paraId="643BA38E"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"Non-federally enforceable requirement"</w:t>
      </w:r>
      <w:r w:rsidRPr="00234C58">
        <w:rPr>
          <w:rFonts w:ascii="Garamond" w:hAnsi="Garamond"/>
          <w:sz w:val="24"/>
          <w:szCs w:val="24"/>
          <w:u w:val="none"/>
        </w:rPr>
        <w:t xml:space="preserve"> means the following as they apply to emission units in a source requiring an air quality operating permit:</w:t>
      </w:r>
    </w:p>
    <w:p w14:paraId="5EFE74AC" w14:textId="77777777" w:rsidR="002D2B86" w:rsidRPr="00234C58" w:rsidRDefault="002D2B86">
      <w:pPr>
        <w:pStyle w:val="BodyTextIndent2"/>
        <w:ind w:left="0"/>
        <w:rPr>
          <w:rFonts w:ascii="Garamond" w:hAnsi="Garamond"/>
          <w:sz w:val="24"/>
          <w:szCs w:val="24"/>
          <w:u w:val="none"/>
        </w:rPr>
      </w:pPr>
    </w:p>
    <w:p w14:paraId="62CECE83" w14:textId="43821A35" w:rsidR="002D2B86" w:rsidRDefault="002D2B86" w:rsidP="002D2B86">
      <w:pPr>
        <w:pStyle w:val="BodyTextIndent2"/>
        <w:numPr>
          <w:ilvl w:val="0"/>
          <w:numId w:val="8"/>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standard, rule, or other requirement, including any requirement contained in a consent decree, or judicial or administrative order </w:t>
      </w:r>
      <w:proofErr w:type="gramStart"/>
      <w:r w:rsidRPr="00234C58">
        <w:rPr>
          <w:rFonts w:ascii="Garamond" w:hAnsi="Garamond"/>
          <w:sz w:val="24"/>
          <w:szCs w:val="24"/>
          <w:u w:val="none"/>
        </w:rPr>
        <w:t>entered into</w:t>
      </w:r>
      <w:proofErr w:type="gramEnd"/>
      <w:r w:rsidRPr="00234C58">
        <w:rPr>
          <w:rFonts w:ascii="Garamond" w:hAnsi="Garamond"/>
          <w:sz w:val="24"/>
          <w:szCs w:val="24"/>
          <w:u w:val="none"/>
        </w:rPr>
        <w:t xml:space="preserve"> or issued by </w:t>
      </w:r>
      <w:r w:rsidR="00E80C02">
        <w:rPr>
          <w:rFonts w:ascii="Garamond" w:hAnsi="Garamond"/>
          <w:sz w:val="24"/>
          <w:szCs w:val="24"/>
          <w:u w:val="none"/>
        </w:rPr>
        <w:t>DEQ</w:t>
      </w:r>
      <w:r w:rsidRPr="00234C58">
        <w:rPr>
          <w:rFonts w:ascii="Garamond" w:hAnsi="Garamond"/>
          <w:sz w:val="24"/>
          <w:szCs w:val="24"/>
          <w:u w:val="none"/>
        </w:rPr>
        <w:t>, that is not contained in the Montana state implementation plan approved or promulgated by the administrator through rule making under Title I of the FCAA;</w:t>
      </w:r>
    </w:p>
    <w:p w14:paraId="32D5643D" w14:textId="77777777" w:rsidR="007954B6" w:rsidRPr="00234C58" w:rsidRDefault="007954B6" w:rsidP="00A43957">
      <w:pPr>
        <w:pStyle w:val="BodyTextIndent2"/>
        <w:ind w:left="0"/>
        <w:rPr>
          <w:rFonts w:ascii="Garamond" w:hAnsi="Garamond"/>
          <w:sz w:val="24"/>
          <w:szCs w:val="24"/>
          <w:u w:val="none"/>
        </w:rPr>
      </w:pPr>
    </w:p>
    <w:p w14:paraId="3F733A2C" w14:textId="7E297B97" w:rsidR="002D2B86" w:rsidRPr="00234C58" w:rsidRDefault="002D2B86" w:rsidP="002D2B86">
      <w:pPr>
        <w:pStyle w:val="BodyTextIndent2"/>
        <w:numPr>
          <w:ilvl w:val="0"/>
          <w:numId w:val="8"/>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term, condition or other requirement contained in any </w:t>
      </w:r>
      <w:r w:rsidR="00581539" w:rsidRPr="00234C58">
        <w:rPr>
          <w:rFonts w:ascii="Garamond" w:hAnsi="Garamond"/>
          <w:sz w:val="24"/>
          <w:szCs w:val="24"/>
          <w:u w:val="none"/>
        </w:rPr>
        <w:t>Montana Air Quality P</w:t>
      </w:r>
      <w:r w:rsidRPr="00234C58">
        <w:rPr>
          <w:rFonts w:ascii="Garamond" w:hAnsi="Garamond"/>
          <w:sz w:val="24"/>
          <w:szCs w:val="24"/>
          <w:u w:val="none"/>
        </w:rPr>
        <w:t xml:space="preserve">ermit </w:t>
      </w:r>
      <w:r w:rsidR="005F33CF" w:rsidRPr="00234C58">
        <w:rPr>
          <w:rFonts w:ascii="Garamond" w:hAnsi="Garamond"/>
          <w:sz w:val="24"/>
          <w:szCs w:val="24"/>
          <w:u w:val="none"/>
        </w:rPr>
        <w:t xml:space="preserve">issued by </w:t>
      </w:r>
      <w:r w:rsidR="00E80C02">
        <w:rPr>
          <w:rFonts w:ascii="Garamond" w:hAnsi="Garamond"/>
          <w:sz w:val="24"/>
          <w:szCs w:val="24"/>
          <w:u w:val="none"/>
        </w:rPr>
        <w:t>DEQ</w:t>
      </w:r>
      <w:r w:rsidR="005F33CF" w:rsidRPr="00234C58">
        <w:rPr>
          <w:rFonts w:ascii="Garamond" w:hAnsi="Garamond"/>
          <w:sz w:val="24"/>
          <w:szCs w:val="24"/>
          <w:u w:val="none"/>
        </w:rPr>
        <w:t xml:space="preserve"> under S</w:t>
      </w:r>
      <w:r w:rsidRPr="00234C58">
        <w:rPr>
          <w:rFonts w:ascii="Garamond" w:hAnsi="Garamond"/>
          <w:sz w:val="24"/>
          <w:szCs w:val="24"/>
          <w:u w:val="none"/>
        </w:rPr>
        <w:t>ubchapters 7, 8, 9 and 10 of this chapter that is not federally enforceable;</w:t>
      </w:r>
    </w:p>
    <w:p w14:paraId="428B84CC" w14:textId="77777777" w:rsidR="006B44A6" w:rsidRPr="00234C58" w:rsidRDefault="006B44A6" w:rsidP="00EC039D">
      <w:pPr>
        <w:pStyle w:val="BodyTextIndent2"/>
        <w:ind w:left="0"/>
        <w:rPr>
          <w:rFonts w:ascii="Garamond" w:hAnsi="Garamond"/>
          <w:sz w:val="24"/>
          <w:szCs w:val="24"/>
          <w:u w:val="none"/>
        </w:rPr>
      </w:pPr>
    </w:p>
    <w:p w14:paraId="7D7265A4" w14:textId="77777777" w:rsidR="002D2B86" w:rsidRPr="00234C58" w:rsidRDefault="002D2B86" w:rsidP="002D2B86">
      <w:pPr>
        <w:pStyle w:val="BodyTextIndent2"/>
        <w:numPr>
          <w:ilvl w:val="0"/>
          <w:numId w:val="8"/>
        </w:numPr>
        <w:tabs>
          <w:tab w:val="clear" w:pos="360"/>
          <w:tab w:val="num" w:pos="1080"/>
        </w:tabs>
        <w:ind w:left="1080"/>
        <w:rPr>
          <w:rFonts w:ascii="Garamond" w:hAnsi="Garamond"/>
          <w:sz w:val="24"/>
          <w:szCs w:val="24"/>
          <w:u w:val="none"/>
        </w:rPr>
      </w:pPr>
      <w:r w:rsidRPr="00234C58">
        <w:rPr>
          <w:rFonts w:ascii="Garamond" w:hAnsi="Garamond"/>
          <w:sz w:val="24"/>
          <w:szCs w:val="24"/>
          <w:u w:val="none"/>
        </w:rPr>
        <w:t>does not include any Montana ambient air quality standard contained in Subchapter 2 of this chapter.</w:t>
      </w:r>
    </w:p>
    <w:p w14:paraId="28B2351F" w14:textId="77777777" w:rsidR="002D2B86" w:rsidRPr="00234C58" w:rsidRDefault="002D2B86">
      <w:pPr>
        <w:pStyle w:val="BodyTextIndent2"/>
        <w:ind w:left="0"/>
        <w:rPr>
          <w:rFonts w:ascii="Garamond" w:hAnsi="Garamond"/>
          <w:sz w:val="24"/>
          <w:szCs w:val="24"/>
          <w:u w:val="none"/>
        </w:rPr>
      </w:pPr>
    </w:p>
    <w:p w14:paraId="57ACB982"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"Permittee"</w:t>
      </w:r>
      <w:r w:rsidRPr="00234C58">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18558280" w14:textId="77777777" w:rsidR="002D2B86" w:rsidRPr="00234C58" w:rsidRDefault="002D2B86">
      <w:pPr>
        <w:pStyle w:val="BodyTextIndent2"/>
        <w:ind w:left="0"/>
        <w:rPr>
          <w:rFonts w:ascii="Garamond" w:hAnsi="Garamond"/>
          <w:sz w:val="24"/>
          <w:szCs w:val="24"/>
          <w:u w:val="none"/>
        </w:rPr>
      </w:pPr>
    </w:p>
    <w:p w14:paraId="237C2CE9" w14:textId="77777777" w:rsidR="002D2B86" w:rsidRPr="00234C58" w:rsidRDefault="002D2B86">
      <w:pPr>
        <w:pStyle w:val="BodyTextIndent2"/>
        <w:ind w:left="0"/>
        <w:rPr>
          <w:rFonts w:ascii="Garamond" w:hAnsi="Garamond"/>
          <w:sz w:val="24"/>
          <w:szCs w:val="24"/>
          <w:u w:val="none"/>
        </w:rPr>
      </w:pPr>
      <w:r w:rsidRPr="00234C58">
        <w:rPr>
          <w:rFonts w:ascii="Garamond" w:hAnsi="Garamond"/>
          <w:b/>
          <w:sz w:val="24"/>
          <w:szCs w:val="24"/>
          <w:u w:val="none"/>
        </w:rPr>
        <w:t>"Regulated air pollutant"</w:t>
      </w:r>
      <w:r w:rsidRPr="00234C58">
        <w:rPr>
          <w:rFonts w:ascii="Garamond" w:hAnsi="Garamond"/>
          <w:sz w:val="24"/>
          <w:szCs w:val="24"/>
          <w:u w:val="none"/>
        </w:rPr>
        <w:t xml:space="preserve"> means the following:</w:t>
      </w:r>
    </w:p>
    <w:p w14:paraId="6DD3BA43" w14:textId="77777777" w:rsidR="002D2B86" w:rsidRPr="00234C58" w:rsidRDefault="002D2B86">
      <w:pPr>
        <w:pStyle w:val="BodyTextIndent2"/>
        <w:ind w:left="0"/>
        <w:rPr>
          <w:rFonts w:ascii="Garamond" w:hAnsi="Garamond"/>
          <w:sz w:val="24"/>
          <w:szCs w:val="24"/>
          <w:u w:val="none"/>
        </w:rPr>
      </w:pPr>
    </w:p>
    <w:p w14:paraId="6E9D9173" w14:textId="77777777" w:rsidR="002D2B86" w:rsidRPr="00234C58" w:rsidRDefault="002D2B86" w:rsidP="002D2B86">
      <w:pPr>
        <w:pStyle w:val="BodyTextIndent2"/>
        <w:numPr>
          <w:ilvl w:val="0"/>
          <w:numId w:val="9"/>
        </w:numPr>
        <w:tabs>
          <w:tab w:val="clear" w:pos="360"/>
          <w:tab w:val="num" w:pos="1080"/>
        </w:tabs>
        <w:ind w:left="1080"/>
        <w:rPr>
          <w:rFonts w:ascii="Garamond" w:hAnsi="Garamond"/>
          <w:sz w:val="24"/>
          <w:szCs w:val="24"/>
          <w:u w:val="none"/>
        </w:rPr>
      </w:pPr>
      <w:r w:rsidRPr="00234C58">
        <w:rPr>
          <w:rFonts w:ascii="Garamond" w:hAnsi="Garamond"/>
          <w:sz w:val="24"/>
          <w:szCs w:val="24"/>
          <w:u w:val="none"/>
        </w:rPr>
        <w:t>nitrogen oxides or any volatile organic compounds;</w:t>
      </w:r>
    </w:p>
    <w:p w14:paraId="2DE1E562" w14:textId="77777777" w:rsidR="00671F4C" w:rsidRPr="00234C58" w:rsidRDefault="00671F4C" w:rsidP="00EC039D">
      <w:pPr>
        <w:pStyle w:val="BodyTextIndent2"/>
        <w:ind w:left="0"/>
        <w:rPr>
          <w:rFonts w:ascii="Garamond" w:hAnsi="Garamond"/>
          <w:sz w:val="24"/>
          <w:szCs w:val="24"/>
          <w:u w:val="none"/>
        </w:rPr>
      </w:pPr>
    </w:p>
    <w:p w14:paraId="4E29BD23" w14:textId="77777777" w:rsidR="002D2B86" w:rsidRPr="00234C58" w:rsidRDefault="002D2B86" w:rsidP="002D2B86">
      <w:pPr>
        <w:pStyle w:val="BodyTextIndent2"/>
        <w:numPr>
          <w:ilvl w:val="0"/>
          <w:numId w:val="9"/>
        </w:numPr>
        <w:tabs>
          <w:tab w:val="clear" w:pos="360"/>
          <w:tab w:val="num" w:pos="1080"/>
        </w:tabs>
        <w:ind w:left="1080"/>
        <w:rPr>
          <w:rFonts w:ascii="Garamond" w:hAnsi="Garamond"/>
          <w:sz w:val="24"/>
          <w:szCs w:val="24"/>
          <w:u w:val="none"/>
        </w:rPr>
      </w:pPr>
      <w:r w:rsidRPr="00234C58">
        <w:rPr>
          <w:rFonts w:ascii="Garamond" w:hAnsi="Garamond"/>
          <w:sz w:val="24"/>
          <w:szCs w:val="24"/>
          <w:u w:val="none"/>
        </w:rPr>
        <w:t>any pollutant for which a national ambient air quality standard has been promulgated;</w:t>
      </w:r>
    </w:p>
    <w:p w14:paraId="3249CE11" w14:textId="77777777" w:rsidR="00671F4C" w:rsidRPr="00234C58" w:rsidRDefault="00671F4C" w:rsidP="00EC039D">
      <w:pPr>
        <w:pStyle w:val="ListParagraph"/>
        <w:ind w:left="0"/>
        <w:rPr>
          <w:rFonts w:ascii="Garamond" w:hAnsi="Garamond"/>
          <w:sz w:val="24"/>
          <w:szCs w:val="24"/>
        </w:rPr>
      </w:pPr>
    </w:p>
    <w:p w14:paraId="547340A9" w14:textId="77777777" w:rsidR="002D2B86" w:rsidRPr="00234C58" w:rsidRDefault="002D2B86" w:rsidP="002D2B86">
      <w:pPr>
        <w:pStyle w:val="BodyTextIndent2"/>
        <w:numPr>
          <w:ilvl w:val="0"/>
          <w:numId w:val="9"/>
        </w:numPr>
        <w:tabs>
          <w:tab w:val="clear" w:pos="360"/>
          <w:tab w:val="num" w:pos="1080"/>
        </w:tabs>
        <w:ind w:left="1080"/>
        <w:rPr>
          <w:rFonts w:ascii="Garamond" w:hAnsi="Garamond"/>
          <w:sz w:val="24"/>
          <w:szCs w:val="24"/>
          <w:u w:val="none"/>
        </w:rPr>
      </w:pPr>
      <w:r w:rsidRPr="00234C58">
        <w:rPr>
          <w:rFonts w:ascii="Garamond" w:hAnsi="Garamond"/>
          <w:sz w:val="24"/>
          <w:szCs w:val="24"/>
          <w:u w:val="none"/>
        </w:rPr>
        <w:t xml:space="preserve">any pollutant that is subject to </w:t>
      </w:r>
      <w:r w:rsidR="005F33CF" w:rsidRPr="00234C58">
        <w:rPr>
          <w:rFonts w:ascii="Garamond" w:hAnsi="Garamond"/>
          <w:sz w:val="24"/>
          <w:szCs w:val="24"/>
          <w:u w:val="none"/>
        </w:rPr>
        <w:t>any standard promulgated under Section</w:t>
      </w:r>
      <w:r w:rsidRPr="00234C58">
        <w:rPr>
          <w:rFonts w:ascii="Garamond" w:hAnsi="Garamond"/>
          <w:sz w:val="24"/>
          <w:szCs w:val="24"/>
          <w:u w:val="none"/>
        </w:rPr>
        <w:t xml:space="preserve"> 7411 of the FCAA;</w:t>
      </w:r>
    </w:p>
    <w:p w14:paraId="64846F1B" w14:textId="77777777" w:rsidR="00671F4C" w:rsidRPr="00234C58" w:rsidRDefault="00671F4C" w:rsidP="00EC039D">
      <w:pPr>
        <w:pStyle w:val="ListParagraph"/>
        <w:ind w:left="0"/>
        <w:rPr>
          <w:rFonts w:ascii="Garamond" w:hAnsi="Garamond"/>
          <w:sz w:val="24"/>
          <w:szCs w:val="24"/>
        </w:rPr>
      </w:pPr>
    </w:p>
    <w:p w14:paraId="47A7453C" w14:textId="77777777" w:rsidR="002D2B86" w:rsidRPr="00234C58" w:rsidRDefault="002D2B86" w:rsidP="002D2B86">
      <w:pPr>
        <w:pStyle w:val="BodyTextIndent2"/>
        <w:numPr>
          <w:ilvl w:val="0"/>
          <w:numId w:val="9"/>
        </w:numPr>
        <w:tabs>
          <w:tab w:val="clear" w:pos="360"/>
          <w:tab w:val="num" w:pos="1080"/>
        </w:tabs>
        <w:ind w:left="1080"/>
        <w:rPr>
          <w:rFonts w:ascii="Garamond" w:hAnsi="Garamond"/>
          <w:sz w:val="24"/>
          <w:szCs w:val="24"/>
          <w:u w:val="none"/>
        </w:rPr>
      </w:pPr>
      <w:r w:rsidRPr="00234C58">
        <w:rPr>
          <w:rFonts w:ascii="Garamond" w:hAnsi="Garamond"/>
          <w:sz w:val="24"/>
          <w:szCs w:val="24"/>
          <w:u w:val="none"/>
        </w:rPr>
        <w:t>any Class I or II substance subject to a standard promulgated under or established by Title VI of the FCAA; or</w:t>
      </w:r>
    </w:p>
    <w:p w14:paraId="7717F43F" w14:textId="77777777" w:rsidR="00671F4C" w:rsidRPr="00234C58" w:rsidRDefault="00671F4C" w:rsidP="00EC039D">
      <w:pPr>
        <w:pStyle w:val="ListParagraph"/>
        <w:ind w:left="0"/>
        <w:rPr>
          <w:rFonts w:ascii="Garamond" w:hAnsi="Garamond"/>
          <w:sz w:val="24"/>
          <w:szCs w:val="24"/>
        </w:rPr>
      </w:pPr>
    </w:p>
    <w:p w14:paraId="6D0212D7" w14:textId="77777777" w:rsidR="002D2B86" w:rsidRPr="00234C58" w:rsidRDefault="002D2B86" w:rsidP="002D2B86">
      <w:pPr>
        <w:pStyle w:val="BodyTextIndent2"/>
        <w:numPr>
          <w:ilvl w:val="0"/>
          <w:numId w:val="9"/>
        </w:numPr>
        <w:tabs>
          <w:tab w:val="clear" w:pos="360"/>
          <w:tab w:val="num" w:pos="1080"/>
        </w:tabs>
        <w:ind w:left="1080"/>
        <w:rPr>
          <w:rFonts w:ascii="Garamond" w:hAnsi="Garamond"/>
          <w:sz w:val="24"/>
          <w:szCs w:val="24"/>
          <w:u w:val="none"/>
        </w:rPr>
      </w:pPr>
      <w:r w:rsidRPr="00234C58">
        <w:rPr>
          <w:rFonts w:ascii="Garamond" w:hAnsi="Garamond"/>
          <w:sz w:val="24"/>
          <w:szCs w:val="24"/>
          <w:u w:val="none"/>
        </w:rPr>
        <w:t>any pollutant subject to a standard or other requirement estab</w:t>
      </w:r>
      <w:r w:rsidR="005F33CF" w:rsidRPr="00234C58">
        <w:rPr>
          <w:rFonts w:ascii="Garamond" w:hAnsi="Garamond"/>
          <w:sz w:val="24"/>
          <w:szCs w:val="24"/>
          <w:u w:val="none"/>
        </w:rPr>
        <w:t>lished or promulgated under Section</w:t>
      </w:r>
      <w:r w:rsidRPr="00234C58">
        <w:rPr>
          <w:rFonts w:ascii="Garamond" w:hAnsi="Garamond"/>
          <w:sz w:val="24"/>
          <w:szCs w:val="24"/>
          <w:u w:val="none"/>
        </w:rPr>
        <w:t xml:space="preserve"> 7412 of the FCAA, including but not limited to the following:</w:t>
      </w:r>
    </w:p>
    <w:p w14:paraId="0399A8FC" w14:textId="77777777" w:rsidR="00671F4C" w:rsidRPr="00234C58" w:rsidRDefault="00671F4C" w:rsidP="00EC039D">
      <w:pPr>
        <w:pStyle w:val="ListParagraph"/>
        <w:ind w:left="0"/>
        <w:rPr>
          <w:rFonts w:ascii="Garamond" w:hAnsi="Garamond"/>
          <w:sz w:val="24"/>
          <w:szCs w:val="24"/>
        </w:rPr>
      </w:pPr>
    </w:p>
    <w:p w14:paraId="38F48E29" w14:textId="4AD4B99D" w:rsidR="002D2B86" w:rsidRPr="00234C58" w:rsidRDefault="002D2B86" w:rsidP="002D2B86">
      <w:pPr>
        <w:pStyle w:val="BodyTextIndent2"/>
        <w:numPr>
          <w:ilvl w:val="0"/>
          <w:numId w:val="10"/>
        </w:numPr>
        <w:tabs>
          <w:tab w:val="clear" w:pos="720"/>
          <w:tab w:val="num" w:pos="1440"/>
        </w:tabs>
        <w:ind w:left="1440"/>
        <w:rPr>
          <w:rFonts w:ascii="Garamond" w:hAnsi="Garamond"/>
          <w:sz w:val="24"/>
          <w:szCs w:val="24"/>
          <w:u w:val="none"/>
        </w:rPr>
      </w:pPr>
      <w:r w:rsidRPr="00234C58">
        <w:rPr>
          <w:rFonts w:ascii="Garamond" w:hAnsi="Garamond"/>
          <w:sz w:val="24"/>
          <w:szCs w:val="24"/>
          <w:u w:val="none"/>
        </w:rPr>
        <w:t>any pollutant su</w:t>
      </w:r>
      <w:r w:rsidR="005F33CF" w:rsidRPr="00234C58">
        <w:rPr>
          <w:rFonts w:ascii="Garamond" w:hAnsi="Garamond"/>
          <w:sz w:val="24"/>
          <w:szCs w:val="24"/>
          <w:u w:val="none"/>
        </w:rPr>
        <w:t>bject to requirements under Section</w:t>
      </w:r>
      <w:r w:rsidRPr="00234C58">
        <w:rPr>
          <w:rFonts w:ascii="Garamond" w:hAnsi="Garamond"/>
          <w:sz w:val="24"/>
          <w:szCs w:val="24"/>
          <w:u w:val="none"/>
        </w:rPr>
        <w:t xml:space="preserve"> 7412(j) of the FCAA.  If the administrator fails to promulgate a stand</w:t>
      </w:r>
      <w:r w:rsidR="005F33CF" w:rsidRPr="00234C58">
        <w:rPr>
          <w:rFonts w:ascii="Garamond" w:hAnsi="Garamond"/>
          <w:sz w:val="24"/>
          <w:szCs w:val="24"/>
          <w:u w:val="none"/>
        </w:rPr>
        <w:t>ard by the date established in S</w:t>
      </w:r>
      <w:r w:rsidRPr="00234C58">
        <w:rPr>
          <w:rFonts w:ascii="Garamond" w:hAnsi="Garamond"/>
          <w:sz w:val="24"/>
          <w:szCs w:val="24"/>
          <w:u w:val="none"/>
        </w:rPr>
        <w:t xml:space="preserve">ection 7412(e) of the FCAA, any pollutant for which a subject source would be major shall be considered regulated on the date 18 months after the </w:t>
      </w:r>
      <w:r w:rsidR="005F33CF" w:rsidRPr="00234C58">
        <w:rPr>
          <w:rFonts w:ascii="Garamond" w:hAnsi="Garamond"/>
          <w:sz w:val="24"/>
          <w:szCs w:val="24"/>
          <w:u w:val="none"/>
        </w:rPr>
        <w:t>applicable date established in S</w:t>
      </w:r>
      <w:r w:rsidRPr="00234C58">
        <w:rPr>
          <w:rFonts w:ascii="Garamond" w:hAnsi="Garamond"/>
          <w:sz w:val="24"/>
          <w:szCs w:val="24"/>
          <w:u w:val="none"/>
        </w:rPr>
        <w:t xml:space="preserve">ection 7412(e) of the FCAA; </w:t>
      </w:r>
    </w:p>
    <w:p w14:paraId="18FE80BB" w14:textId="77777777" w:rsidR="00671F4C" w:rsidRPr="00234C58" w:rsidRDefault="00671F4C" w:rsidP="00EC039D">
      <w:pPr>
        <w:pStyle w:val="BodyTextIndent2"/>
        <w:ind w:left="0"/>
        <w:rPr>
          <w:rFonts w:ascii="Garamond" w:hAnsi="Garamond"/>
          <w:sz w:val="24"/>
          <w:szCs w:val="24"/>
          <w:u w:val="none"/>
        </w:rPr>
      </w:pPr>
    </w:p>
    <w:p w14:paraId="769D447F" w14:textId="77777777" w:rsidR="002D2B86" w:rsidRPr="00234C58" w:rsidRDefault="002D2B86" w:rsidP="002D2B86">
      <w:pPr>
        <w:pStyle w:val="BodyTextIndent2"/>
        <w:numPr>
          <w:ilvl w:val="0"/>
          <w:numId w:val="10"/>
        </w:numPr>
        <w:tabs>
          <w:tab w:val="clear" w:pos="720"/>
          <w:tab w:val="num" w:pos="1440"/>
          <w:tab w:val="left" w:pos="1890"/>
        </w:tabs>
        <w:ind w:left="1440"/>
        <w:rPr>
          <w:rFonts w:ascii="Garamond" w:hAnsi="Garamond"/>
          <w:sz w:val="24"/>
          <w:szCs w:val="24"/>
          <w:u w:val="none"/>
        </w:rPr>
      </w:pPr>
      <w:r w:rsidRPr="00234C58">
        <w:rPr>
          <w:rFonts w:ascii="Garamond" w:hAnsi="Garamond"/>
          <w:sz w:val="24"/>
          <w:szCs w:val="24"/>
          <w:u w:val="none"/>
        </w:rPr>
        <w:t>any pollutant</w:t>
      </w:r>
      <w:r w:rsidR="005F33CF" w:rsidRPr="00234C58">
        <w:rPr>
          <w:rFonts w:ascii="Garamond" w:hAnsi="Garamond"/>
          <w:sz w:val="24"/>
          <w:szCs w:val="24"/>
          <w:u w:val="none"/>
        </w:rPr>
        <w:t xml:space="preserve"> for which the requirements of S</w:t>
      </w:r>
      <w:r w:rsidRPr="00234C58">
        <w:rPr>
          <w:rFonts w:ascii="Garamond" w:hAnsi="Garamond"/>
          <w:sz w:val="24"/>
          <w:szCs w:val="24"/>
          <w:u w:val="none"/>
        </w:rPr>
        <w:t>ection 7412(g)(2) of the FCAA have been met but only with respect to th</w:t>
      </w:r>
      <w:r w:rsidR="005F33CF" w:rsidRPr="00234C58">
        <w:rPr>
          <w:rFonts w:ascii="Garamond" w:hAnsi="Garamond"/>
          <w:sz w:val="24"/>
          <w:szCs w:val="24"/>
          <w:u w:val="none"/>
        </w:rPr>
        <w:t>e individual source subject to Section</w:t>
      </w:r>
      <w:r w:rsidRPr="00234C58">
        <w:rPr>
          <w:rFonts w:ascii="Garamond" w:hAnsi="Garamond"/>
          <w:sz w:val="24"/>
          <w:szCs w:val="24"/>
          <w:u w:val="none"/>
        </w:rPr>
        <w:t xml:space="preserve"> 7412(g)(2) requirement.</w:t>
      </w:r>
    </w:p>
    <w:p w14:paraId="0A59AFAE" w14:textId="77777777" w:rsidR="00A926E5" w:rsidRDefault="00A926E5" w:rsidP="00BB61C6">
      <w:pPr>
        <w:pStyle w:val="BodyTextIndent2"/>
        <w:tabs>
          <w:tab w:val="left" w:pos="1890"/>
        </w:tabs>
        <w:ind w:left="0"/>
        <w:rPr>
          <w:rFonts w:ascii="Garamond" w:hAnsi="Garamond"/>
          <w:sz w:val="24"/>
          <w:szCs w:val="24"/>
          <w:u w:val="none"/>
        </w:rPr>
      </w:pPr>
    </w:p>
    <w:p w14:paraId="2DB55D49" w14:textId="77777777" w:rsidR="00BB61C6" w:rsidRPr="00234C58" w:rsidRDefault="00BB61C6" w:rsidP="00BB61C6">
      <w:pPr>
        <w:pStyle w:val="BodyTextIndent2"/>
        <w:tabs>
          <w:tab w:val="left" w:pos="1890"/>
        </w:tabs>
        <w:ind w:left="0"/>
        <w:rPr>
          <w:rFonts w:ascii="Garamond" w:hAnsi="Garamond"/>
          <w:sz w:val="24"/>
          <w:szCs w:val="24"/>
          <w:u w:val="none"/>
        </w:rPr>
      </w:pPr>
    </w:p>
    <w:p w14:paraId="21C88067" w14:textId="77777777" w:rsidR="002D2B86" w:rsidRPr="00234C58" w:rsidRDefault="002D2B86">
      <w:pPr>
        <w:pStyle w:val="BodyTextIndent2"/>
        <w:tabs>
          <w:tab w:val="left" w:pos="1890"/>
        </w:tabs>
        <w:rPr>
          <w:rFonts w:ascii="Garamond" w:hAnsi="Garamond"/>
          <w:sz w:val="24"/>
          <w:szCs w:val="24"/>
          <w:u w:val="none"/>
        </w:rPr>
      </w:pPr>
      <w:r w:rsidRPr="00234C58">
        <w:rPr>
          <w:rFonts w:ascii="Garamond" w:hAnsi="Garamond"/>
          <w:b/>
          <w:sz w:val="24"/>
          <w:szCs w:val="24"/>
          <w:u w:val="none"/>
        </w:rPr>
        <w:lastRenderedPageBreak/>
        <w:t>"Responsible official"</w:t>
      </w:r>
      <w:r w:rsidRPr="00234C58">
        <w:rPr>
          <w:rFonts w:ascii="Garamond" w:hAnsi="Garamond"/>
          <w:sz w:val="24"/>
          <w:szCs w:val="24"/>
          <w:u w:val="none"/>
        </w:rPr>
        <w:t xml:space="preserve"> means one of the following:</w:t>
      </w:r>
    </w:p>
    <w:p w14:paraId="23F2C2D1" w14:textId="77777777" w:rsidR="002D2B86" w:rsidRPr="00234C58" w:rsidRDefault="002D2B86" w:rsidP="00EC039D">
      <w:pPr>
        <w:pStyle w:val="BodyTextIndent2"/>
        <w:tabs>
          <w:tab w:val="left" w:pos="1890"/>
        </w:tabs>
        <w:ind w:left="0"/>
        <w:rPr>
          <w:rFonts w:ascii="Garamond" w:hAnsi="Garamond"/>
          <w:b/>
          <w:sz w:val="24"/>
          <w:szCs w:val="24"/>
          <w:u w:val="none"/>
        </w:rPr>
      </w:pPr>
    </w:p>
    <w:p w14:paraId="332885C6" w14:textId="77777777" w:rsidR="002D2B86" w:rsidRPr="00234C58" w:rsidRDefault="002D2B86" w:rsidP="002D2B86">
      <w:pPr>
        <w:pStyle w:val="BodyTextIndent2"/>
        <w:numPr>
          <w:ilvl w:val="0"/>
          <w:numId w:val="11"/>
        </w:numPr>
        <w:tabs>
          <w:tab w:val="clear" w:pos="360"/>
          <w:tab w:val="num" w:pos="1080"/>
          <w:tab w:val="left" w:pos="1890"/>
        </w:tabs>
        <w:ind w:left="1080"/>
        <w:rPr>
          <w:rFonts w:ascii="Garamond" w:hAnsi="Garamond"/>
          <w:sz w:val="24"/>
          <w:szCs w:val="24"/>
          <w:u w:val="none"/>
        </w:rPr>
      </w:pPr>
      <w:r w:rsidRPr="00234C58">
        <w:rPr>
          <w:rFonts w:ascii="Garamond" w:hAnsi="Garamond"/>
          <w:sz w:val="24"/>
          <w:szCs w:val="24"/>
          <w:u w:val="none"/>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34A0B919" w14:textId="77777777" w:rsidR="002D2B86" w:rsidRPr="00234C58" w:rsidRDefault="002D2B86" w:rsidP="00EC039D">
      <w:pPr>
        <w:pStyle w:val="BodyTextIndent2"/>
        <w:tabs>
          <w:tab w:val="left" w:pos="1890"/>
        </w:tabs>
        <w:ind w:left="0"/>
        <w:rPr>
          <w:rFonts w:ascii="Garamond" w:hAnsi="Garamond"/>
          <w:sz w:val="24"/>
          <w:szCs w:val="24"/>
          <w:u w:val="none"/>
        </w:rPr>
      </w:pPr>
    </w:p>
    <w:p w14:paraId="14E9C874" w14:textId="77777777" w:rsidR="002D2B86" w:rsidRPr="00234C58" w:rsidRDefault="002D2B86" w:rsidP="002D2B86">
      <w:pPr>
        <w:pStyle w:val="BodyTextIndent2"/>
        <w:numPr>
          <w:ilvl w:val="0"/>
          <w:numId w:val="12"/>
        </w:numPr>
        <w:tabs>
          <w:tab w:val="clear" w:pos="720"/>
          <w:tab w:val="left" w:pos="1440"/>
          <w:tab w:val="num" w:pos="1800"/>
        </w:tabs>
        <w:ind w:left="1440"/>
        <w:rPr>
          <w:rFonts w:ascii="Garamond" w:hAnsi="Garamond"/>
          <w:sz w:val="24"/>
          <w:szCs w:val="24"/>
          <w:u w:val="none"/>
        </w:rPr>
      </w:pPr>
      <w:r w:rsidRPr="00234C58">
        <w:rPr>
          <w:rFonts w:ascii="Garamond" w:hAnsi="Garamond"/>
          <w:sz w:val="24"/>
          <w:szCs w:val="24"/>
          <w:u w:val="none"/>
        </w:rPr>
        <w:t xml:space="preserve">the facilities employ more than 250 persons or have gross annual sales or expenditures exceeding $25 million (in second quarter 1980 dollars); or </w:t>
      </w:r>
    </w:p>
    <w:p w14:paraId="67BBD1D8" w14:textId="77777777" w:rsidR="00536FBD" w:rsidRPr="00234C58" w:rsidRDefault="00536FBD" w:rsidP="00EC039D">
      <w:pPr>
        <w:pStyle w:val="BodyTextIndent2"/>
        <w:tabs>
          <w:tab w:val="left" w:pos="1440"/>
        </w:tabs>
        <w:ind w:left="0"/>
        <w:rPr>
          <w:rFonts w:ascii="Garamond" w:hAnsi="Garamond"/>
          <w:sz w:val="24"/>
          <w:szCs w:val="24"/>
          <w:u w:val="none"/>
        </w:rPr>
      </w:pPr>
    </w:p>
    <w:p w14:paraId="2B6E4527" w14:textId="35949232" w:rsidR="002D2B86" w:rsidRPr="00234C58" w:rsidRDefault="002D2B86" w:rsidP="002D2B86">
      <w:pPr>
        <w:pStyle w:val="BodyTextIndent2"/>
        <w:numPr>
          <w:ilvl w:val="0"/>
          <w:numId w:val="12"/>
        </w:numPr>
        <w:tabs>
          <w:tab w:val="clear" w:pos="720"/>
          <w:tab w:val="left" w:pos="1440"/>
          <w:tab w:val="num" w:pos="1800"/>
        </w:tabs>
        <w:ind w:left="1440"/>
        <w:rPr>
          <w:rFonts w:ascii="Garamond" w:hAnsi="Garamond"/>
          <w:sz w:val="24"/>
          <w:szCs w:val="24"/>
          <w:u w:val="none"/>
        </w:rPr>
      </w:pPr>
      <w:r w:rsidRPr="00234C58">
        <w:rPr>
          <w:rFonts w:ascii="Garamond" w:hAnsi="Garamond"/>
          <w:sz w:val="24"/>
          <w:szCs w:val="24"/>
          <w:u w:val="none"/>
        </w:rPr>
        <w:t xml:space="preserve">the delegation of authority to such representative is approved in advance by </w:t>
      </w:r>
      <w:r w:rsidR="00E80C02">
        <w:rPr>
          <w:rFonts w:ascii="Garamond" w:hAnsi="Garamond"/>
          <w:sz w:val="24"/>
          <w:szCs w:val="24"/>
          <w:u w:val="none"/>
        </w:rPr>
        <w:t>DEQ</w:t>
      </w:r>
      <w:r w:rsidRPr="00234C58">
        <w:rPr>
          <w:rFonts w:ascii="Garamond" w:hAnsi="Garamond"/>
          <w:sz w:val="24"/>
          <w:szCs w:val="24"/>
          <w:u w:val="none"/>
        </w:rPr>
        <w:t>.</w:t>
      </w:r>
    </w:p>
    <w:p w14:paraId="405FC268" w14:textId="77777777" w:rsidR="002D2B86" w:rsidRPr="00234C58" w:rsidRDefault="002D2B86" w:rsidP="00EC039D">
      <w:pPr>
        <w:pStyle w:val="BodyTextIndent2"/>
        <w:tabs>
          <w:tab w:val="left" w:pos="1440"/>
        </w:tabs>
        <w:ind w:left="0"/>
        <w:rPr>
          <w:rFonts w:ascii="Garamond" w:hAnsi="Garamond"/>
          <w:sz w:val="24"/>
          <w:szCs w:val="24"/>
          <w:u w:val="none"/>
        </w:rPr>
      </w:pPr>
    </w:p>
    <w:p w14:paraId="34B1F66F" w14:textId="77777777" w:rsidR="002D2B86" w:rsidRDefault="002D2B86" w:rsidP="002D2B86">
      <w:pPr>
        <w:pStyle w:val="BodyTextIndent2"/>
        <w:numPr>
          <w:ilvl w:val="0"/>
          <w:numId w:val="11"/>
        </w:numPr>
        <w:tabs>
          <w:tab w:val="clear" w:pos="360"/>
          <w:tab w:val="num" w:pos="1080"/>
          <w:tab w:val="left" w:pos="1440"/>
        </w:tabs>
        <w:ind w:left="1080"/>
        <w:rPr>
          <w:rFonts w:ascii="Garamond" w:hAnsi="Garamond"/>
          <w:sz w:val="24"/>
          <w:szCs w:val="24"/>
          <w:u w:val="none"/>
        </w:rPr>
      </w:pPr>
      <w:r w:rsidRPr="00234C58">
        <w:rPr>
          <w:rFonts w:ascii="Garamond" w:hAnsi="Garamond"/>
          <w:sz w:val="24"/>
          <w:szCs w:val="24"/>
          <w:u w:val="none"/>
        </w:rPr>
        <w:t>For a partnership or sole proprietorship: a general partner or the proprietor, respectively.</w:t>
      </w:r>
    </w:p>
    <w:p w14:paraId="2A47D452" w14:textId="77777777" w:rsidR="00BB61C6" w:rsidRPr="00234C58" w:rsidRDefault="00BB61C6" w:rsidP="00EC039D">
      <w:pPr>
        <w:pStyle w:val="BodyTextIndent2"/>
        <w:tabs>
          <w:tab w:val="left" w:pos="1440"/>
        </w:tabs>
        <w:ind w:left="0"/>
        <w:rPr>
          <w:rFonts w:ascii="Garamond" w:hAnsi="Garamond"/>
          <w:sz w:val="24"/>
          <w:szCs w:val="24"/>
          <w:u w:val="none"/>
        </w:rPr>
      </w:pPr>
    </w:p>
    <w:p w14:paraId="20A91905" w14:textId="16333415" w:rsidR="002D2B86" w:rsidRPr="00234C58" w:rsidRDefault="002D2B86" w:rsidP="002D2B86">
      <w:pPr>
        <w:pStyle w:val="BodyTextIndent2"/>
        <w:numPr>
          <w:ilvl w:val="0"/>
          <w:numId w:val="11"/>
        </w:numPr>
        <w:tabs>
          <w:tab w:val="clear" w:pos="360"/>
          <w:tab w:val="num" w:pos="1080"/>
          <w:tab w:val="left" w:pos="1440"/>
        </w:tabs>
        <w:ind w:left="1080"/>
        <w:rPr>
          <w:rFonts w:ascii="Garamond" w:hAnsi="Garamond"/>
          <w:sz w:val="24"/>
          <w:szCs w:val="24"/>
          <w:u w:val="none"/>
        </w:rPr>
      </w:pPr>
      <w:r w:rsidRPr="00234C58">
        <w:rPr>
          <w:rFonts w:ascii="Garamond" w:hAnsi="Garamond"/>
          <w:sz w:val="24"/>
          <w:szCs w:val="24"/>
          <w:u w:val="none"/>
        </w:rPr>
        <w:t xml:space="preserve">For a municipality, state, federal, or </w:t>
      </w:r>
      <w:r w:rsidR="00CE7CC9" w:rsidRPr="00234C58">
        <w:rPr>
          <w:rFonts w:ascii="Garamond" w:hAnsi="Garamond"/>
          <w:sz w:val="24"/>
          <w:szCs w:val="24"/>
          <w:u w:val="none"/>
        </w:rPr>
        <w:t>another</w:t>
      </w:r>
      <w:r w:rsidRPr="00234C58">
        <w:rPr>
          <w:rFonts w:ascii="Garamond" w:hAnsi="Garamond"/>
          <w:sz w:val="24"/>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w:t>
      </w:r>
    </w:p>
    <w:p w14:paraId="12319662" w14:textId="77777777" w:rsidR="00536FBD" w:rsidRPr="00234C58" w:rsidRDefault="00536FBD" w:rsidP="00EC039D">
      <w:pPr>
        <w:pStyle w:val="BodyTextIndent2"/>
        <w:tabs>
          <w:tab w:val="left" w:pos="1440"/>
        </w:tabs>
        <w:ind w:left="0"/>
        <w:rPr>
          <w:rFonts w:ascii="Garamond" w:hAnsi="Garamond"/>
          <w:sz w:val="24"/>
          <w:szCs w:val="24"/>
          <w:u w:val="none"/>
        </w:rPr>
      </w:pPr>
    </w:p>
    <w:p w14:paraId="1362DE9C" w14:textId="77777777" w:rsidR="002D2B86" w:rsidRPr="00234C58" w:rsidRDefault="002D2B86" w:rsidP="002D2B86">
      <w:pPr>
        <w:pStyle w:val="BodyTextIndent2"/>
        <w:numPr>
          <w:ilvl w:val="0"/>
          <w:numId w:val="11"/>
        </w:numPr>
        <w:tabs>
          <w:tab w:val="clear" w:pos="360"/>
          <w:tab w:val="num" w:pos="1080"/>
          <w:tab w:val="left" w:pos="1440"/>
        </w:tabs>
        <w:ind w:left="1080"/>
        <w:rPr>
          <w:rFonts w:ascii="Garamond" w:hAnsi="Garamond"/>
          <w:sz w:val="24"/>
          <w:szCs w:val="24"/>
          <w:u w:val="none"/>
        </w:rPr>
      </w:pPr>
      <w:r w:rsidRPr="00234C58">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5302B234" w14:textId="77777777" w:rsidR="002D2B86" w:rsidRPr="00234C58" w:rsidRDefault="002D2B86" w:rsidP="00EC039D">
      <w:pPr>
        <w:pStyle w:val="BodyTextIndent2"/>
        <w:tabs>
          <w:tab w:val="left" w:pos="1440"/>
        </w:tabs>
        <w:ind w:left="0"/>
        <w:rPr>
          <w:rFonts w:ascii="Garamond" w:hAnsi="Garamond"/>
          <w:sz w:val="24"/>
          <w:szCs w:val="24"/>
          <w:u w:val="none"/>
        </w:rPr>
      </w:pPr>
    </w:p>
    <w:p w14:paraId="297B6330" w14:textId="77777777" w:rsidR="002D2B86" w:rsidRPr="00234C58" w:rsidRDefault="002D2B86">
      <w:pPr>
        <w:pStyle w:val="BodyTextIndent2"/>
        <w:tabs>
          <w:tab w:val="left" w:pos="1440"/>
        </w:tabs>
        <w:ind w:left="0"/>
        <w:rPr>
          <w:rFonts w:ascii="Garamond" w:hAnsi="Garamond"/>
          <w:sz w:val="24"/>
          <w:szCs w:val="24"/>
          <w:u w:val="none"/>
        </w:rPr>
      </w:pPr>
    </w:p>
    <w:p w14:paraId="7D98EA4C"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br w:type="page"/>
      </w:r>
      <w:r w:rsidRPr="00234C58">
        <w:rPr>
          <w:rFonts w:ascii="Garamond" w:hAnsi="Garamond"/>
          <w:b/>
          <w:sz w:val="24"/>
          <w:szCs w:val="24"/>
          <w:u w:val="none"/>
        </w:rPr>
        <w:lastRenderedPageBreak/>
        <w:t>Abbreviations:</w:t>
      </w:r>
    </w:p>
    <w:p w14:paraId="6E6158D9" w14:textId="77777777" w:rsidR="002D2B86" w:rsidRPr="00234C58" w:rsidRDefault="002D2B86">
      <w:pPr>
        <w:pStyle w:val="BodyTextIndent2"/>
        <w:tabs>
          <w:tab w:val="left" w:pos="1440"/>
        </w:tabs>
        <w:ind w:left="0"/>
        <w:rPr>
          <w:rFonts w:ascii="Garamond" w:hAnsi="Garamond"/>
          <w:sz w:val="24"/>
          <w:szCs w:val="24"/>
          <w:u w:val="none"/>
        </w:rPr>
      </w:pPr>
    </w:p>
    <w:p w14:paraId="279A64C2"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ARM</w:t>
      </w:r>
      <w:r w:rsidRPr="00234C58">
        <w:rPr>
          <w:rFonts w:ascii="Garamond" w:hAnsi="Garamond"/>
          <w:sz w:val="24"/>
          <w:szCs w:val="24"/>
          <w:u w:val="none"/>
        </w:rPr>
        <w:tab/>
        <w:t>Administrative Rules of Montana</w:t>
      </w:r>
    </w:p>
    <w:p w14:paraId="69183DEA"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ASTM</w:t>
      </w:r>
      <w:r w:rsidRPr="00234C58">
        <w:rPr>
          <w:rFonts w:ascii="Garamond" w:hAnsi="Garamond"/>
          <w:sz w:val="24"/>
          <w:szCs w:val="24"/>
          <w:u w:val="none"/>
        </w:rPr>
        <w:tab/>
        <w:t>American Society of Testing Materials</w:t>
      </w:r>
    </w:p>
    <w:p w14:paraId="620C393C"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BACT</w:t>
      </w:r>
      <w:r w:rsidRPr="00234C58">
        <w:rPr>
          <w:rFonts w:ascii="Garamond" w:hAnsi="Garamond"/>
          <w:sz w:val="24"/>
          <w:szCs w:val="24"/>
          <w:u w:val="none"/>
        </w:rPr>
        <w:tab/>
        <w:t>Best Available Control Technology</w:t>
      </w:r>
    </w:p>
    <w:p w14:paraId="09FC9CF9"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BDT</w:t>
      </w:r>
      <w:r w:rsidRPr="00234C58">
        <w:rPr>
          <w:rFonts w:ascii="Garamond" w:hAnsi="Garamond"/>
          <w:sz w:val="24"/>
          <w:szCs w:val="24"/>
          <w:u w:val="none"/>
        </w:rPr>
        <w:tab/>
        <w:t>bone dry tons</w:t>
      </w:r>
    </w:p>
    <w:p w14:paraId="3B1EBEB2"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BTU</w:t>
      </w:r>
      <w:r w:rsidRPr="00234C58">
        <w:rPr>
          <w:rFonts w:ascii="Garamond" w:hAnsi="Garamond"/>
          <w:sz w:val="24"/>
          <w:szCs w:val="24"/>
          <w:u w:val="none"/>
        </w:rPr>
        <w:tab/>
        <w:t>British Thermal Unit</w:t>
      </w:r>
    </w:p>
    <w:p w14:paraId="25867C05"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CFR</w:t>
      </w:r>
      <w:r w:rsidRPr="00234C58">
        <w:rPr>
          <w:rFonts w:ascii="Garamond" w:hAnsi="Garamond"/>
          <w:sz w:val="24"/>
          <w:szCs w:val="24"/>
          <w:u w:val="none"/>
        </w:rPr>
        <w:tab/>
        <w:t>Code of Federal Regulations</w:t>
      </w:r>
    </w:p>
    <w:p w14:paraId="33509EFD"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CO</w:t>
      </w:r>
      <w:r w:rsidRPr="00234C58">
        <w:rPr>
          <w:rFonts w:ascii="Garamond" w:hAnsi="Garamond"/>
          <w:sz w:val="24"/>
          <w:szCs w:val="24"/>
          <w:u w:val="none"/>
        </w:rPr>
        <w:tab/>
        <w:t>carbon monoxide</w:t>
      </w:r>
    </w:p>
    <w:p w14:paraId="36F01B37"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DEQ</w:t>
      </w:r>
      <w:r w:rsidRPr="00234C58">
        <w:rPr>
          <w:rFonts w:ascii="Garamond" w:hAnsi="Garamond"/>
          <w:sz w:val="24"/>
          <w:szCs w:val="24"/>
          <w:u w:val="none"/>
        </w:rPr>
        <w:tab/>
        <w:t>Department of Environmental Quality</w:t>
      </w:r>
    </w:p>
    <w:p w14:paraId="3450D583" w14:textId="77777777" w:rsidR="002D2B86" w:rsidRPr="00234C58" w:rsidRDefault="002D2B86">
      <w:pPr>
        <w:pStyle w:val="BodyTextIndent2"/>
        <w:tabs>
          <w:tab w:val="left" w:pos="1440"/>
        </w:tabs>
        <w:ind w:left="0"/>
        <w:rPr>
          <w:rFonts w:ascii="Garamond" w:hAnsi="Garamond"/>
          <w:sz w:val="24"/>
          <w:szCs w:val="24"/>
          <w:u w:val="none"/>
        </w:rPr>
      </w:pPr>
      <w:proofErr w:type="spellStart"/>
      <w:r w:rsidRPr="00234C58">
        <w:rPr>
          <w:rFonts w:ascii="Garamond" w:hAnsi="Garamond"/>
          <w:sz w:val="24"/>
          <w:szCs w:val="24"/>
          <w:u w:val="none"/>
        </w:rPr>
        <w:t>dscf</w:t>
      </w:r>
      <w:proofErr w:type="spellEnd"/>
      <w:r w:rsidRPr="00234C58">
        <w:rPr>
          <w:rFonts w:ascii="Garamond" w:hAnsi="Garamond"/>
          <w:sz w:val="24"/>
          <w:szCs w:val="24"/>
          <w:u w:val="none"/>
        </w:rPr>
        <w:tab/>
        <w:t>dry standard cubic foot</w:t>
      </w:r>
    </w:p>
    <w:p w14:paraId="1C1BD5D6" w14:textId="77777777" w:rsidR="002D2B86" w:rsidRPr="00234C58" w:rsidRDefault="002D2B86">
      <w:pPr>
        <w:pStyle w:val="BodyTextIndent2"/>
        <w:tabs>
          <w:tab w:val="left" w:pos="1440"/>
        </w:tabs>
        <w:ind w:left="0"/>
        <w:rPr>
          <w:rFonts w:ascii="Garamond" w:hAnsi="Garamond"/>
          <w:sz w:val="24"/>
          <w:szCs w:val="24"/>
          <w:u w:val="none"/>
        </w:rPr>
      </w:pPr>
      <w:proofErr w:type="spellStart"/>
      <w:r w:rsidRPr="00234C58">
        <w:rPr>
          <w:rFonts w:ascii="Garamond" w:hAnsi="Garamond"/>
          <w:sz w:val="24"/>
          <w:szCs w:val="24"/>
          <w:u w:val="none"/>
        </w:rPr>
        <w:t>dscfm</w:t>
      </w:r>
      <w:proofErr w:type="spellEnd"/>
      <w:r w:rsidRPr="00234C58">
        <w:rPr>
          <w:rFonts w:ascii="Garamond" w:hAnsi="Garamond"/>
          <w:sz w:val="24"/>
          <w:szCs w:val="24"/>
          <w:u w:val="none"/>
        </w:rPr>
        <w:tab/>
        <w:t>dry standard cubic foot per minute</w:t>
      </w:r>
    </w:p>
    <w:p w14:paraId="72E74503"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EEAP</w:t>
      </w:r>
      <w:r w:rsidRPr="00234C58">
        <w:rPr>
          <w:rFonts w:ascii="Garamond" w:hAnsi="Garamond"/>
          <w:sz w:val="24"/>
          <w:szCs w:val="24"/>
          <w:u w:val="none"/>
        </w:rPr>
        <w:tab/>
        <w:t>Emergency Episode Action Plan</w:t>
      </w:r>
    </w:p>
    <w:p w14:paraId="2D4F6EDD"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EPA</w:t>
      </w:r>
      <w:r w:rsidRPr="00234C58">
        <w:rPr>
          <w:rFonts w:ascii="Garamond" w:hAnsi="Garamond"/>
          <w:sz w:val="24"/>
          <w:szCs w:val="24"/>
          <w:u w:val="none"/>
        </w:rPr>
        <w:tab/>
        <w:t>U.S. Environmental Protection Agency</w:t>
      </w:r>
    </w:p>
    <w:p w14:paraId="5B5CE7FB" w14:textId="7EAEB780"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EPA Method</w:t>
      </w:r>
      <w:r w:rsidRPr="00234C58">
        <w:rPr>
          <w:rFonts w:ascii="Garamond" w:hAnsi="Garamond"/>
          <w:sz w:val="24"/>
          <w:szCs w:val="24"/>
          <w:u w:val="none"/>
        </w:rPr>
        <w:tab/>
        <w:t xml:space="preserve">Test methods contained in 40 CFR 60, </w:t>
      </w:r>
      <w:r w:rsidR="000819A9" w:rsidRPr="00234C58">
        <w:rPr>
          <w:rFonts w:ascii="Garamond" w:hAnsi="Garamond"/>
          <w:sz w:val="24"/>
          <w:szCs w:val="24"/>
          <w:u w:val="none"/>
        </w:rPr>
        <w:fldChar w:fldCharType="begin"/>
      </w:r>
      <w:r w:rsidR="000819A9" w:rsidRPr="00234C58">
        <w:rPr>
          <w:rFonts w:ascii="Garamond" w:hAnsi="Garamond"/>
          <w:sz w:val="24"/>
          <w:szCs w:val="24"/>
          <w:u w:val="none"/>
        </w:rPr>
        <w:instrText xml:space="preserve"> REF _Ref391385850 \r \h </w:instrText>
      </w:r>
      <w:r w:rsidR="00C3461E" w:rsidRPr="00234C58">
        <w:rPr>
          <w:rFonts w:ascii="Garamond" w:hAnsi="Garamond"/>
          <w:sz w:val="24"/>
          <w:szCs w:val="24"/>
          <w:u w:val="none"/>
        </w:rPr>
        <w:instrText xml:space="preserve"> \* MERGEFORMAT </w:instrText>
      </w:r>
      <w:r w:rsidR="000819A9" w:rsidRPr="00234C58">
        <w:rPr>
          <w:rFonts w:ascii="Garamond" w:hAnsi="Garamond"/>
          <w:sz w:val="24"/>
          <w:szCs w:val="24"/>
          <w:u w:val="none"/>
        </w:rPr>
      </w:r>
      <w:r w:rsidR="000819A9" w:rsidRPr="00234C58">
        <w:rPr>
          <w:rFonts w:ascii="Garamond" w:hAnsi="Garamond"/>
          <w:sz w:val="24"/>
          <w:szCs w:val="24"/>
          <w:u w:val="none"/>
        </w:rPr>
        <w:fldChar w:fldCharType="separate"/>
      </w:r>
      <w:r w:rsidR="00912198">
        <w:rPr>
          <w:rFonts w:ascii="Garamond" w:hAnsi="Garamond"/>
          <w:sz w:val="24"/>
          <w:szCs w:val="24"/>
          <w:u w:val="none"/>
        </w:rPr>
        <w:t>Appendix A</w:t>
      </w:r>
      <w:r w:rsidR="000819A9" w:rsidRPr="00234C58">
        <w:rPr>
          <w:rFonts w:ascii="Garamond" w:hAnsi="Garamond"/>
          <w:sz w:val="24"/>
          <w:szCs w:val="24"/>
          <w:u w:val="none"/>
        </w:rPr>
        <w:fldChar w:fldCharType="end"/>
      </w:r>
    </w:p>
    <w:p w14:paraId="163C5DE8"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EU</w:t>
      </w:r>
      <w:r w:rsidRPr="00234C58">
        <w:rPr>
          <w:rFonts w:ascii="Garamond" w:hAnsi="Garamond"/>
          <w:sz w:val="24"/>
          <w:szCs w:val="24"/>
          <w:u w:val="none"/>
        </w:rPr>
        <w:tab/>
        <w:t>emissions unit</w:t>
      </w:r>
    </w:p>
    <w:p w14:paraId="24EB38F7"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FCAA</w:t>
      </w:r>
      <w:r w:rsidRPr="00234C58">
        <w:rPr>
          <w:rFonts w:ascii="Garamond" w:hAnsi="Garamond"/>
          <w:sz w:val="24"/>
          <w:szCs w:val="24"/>
          <w:u w:val="none"/>
        </w:rPr>
        <w:tab/>
        <w:t>Federal Clean Air Act</w:t>
      </w:r>
    </w:p>
    <w:p w14:paraId="6EF53199"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gr</w:t>
      </w:r>
      <w:r w:rsidRPr="00234C58">
        <w:rPr>
          <w:rFonts w:ascii="Garamond" w:hAnsi="Garamond"/>
          <w:sz w:val="24"/>
          <w:szCs w:val="24"/>
          <w:u w:val="none"/>
        </w:rPr>
        <w:tab/>
        <w:t>grains</w:t>
      </w:r>
    </w:p>
    <w:p w14:paraId="4F7C9A91"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HAP</w:t>
      </w:r>
      <w:r w:rsidRPr="00234C58">
        <w:rPr>
          <w:rFonts w:ascii="Garamond" w:hAnsi="Garamond"/>
          <w:sz w:val="24"/>
          <w:szCs w:val="24"/>
          <w:u w:val="none"/>
        </w:rPr>
        <w:tab/>
        <w:t>hazardous air pollutant</w:t>
      </w:r>
    </w:p>
    <w:p w14:paraId="7A427A60"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IEU</w:t>
      </w:r>
      <w:r w:rsidRPr="00234C58">
        <w:rPr>
          <w:rFonts w:ascii="Garamond" w:hAnsi="Garamond"/>
          <w:sz w:val="24"/>
          <w:szCs w:val="24"/>
          <w:u w:val="none"/>
        </w:rPr>
        <w:tab/>
        <w:t>insignificant emissions unit</w:t>
      </w:r>
    </w:p>
    <w:p w14:paraId="635D9C93"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Mbdft</w:t>
      </w:r>
      <w:r w:rsidRPr="00234C58">
        <w:rPr>
          <w:rFonts w:ascii="Garamond" w:hAnsi="Garamond"/>
          <w:sz w:val="24"/>
          <w:szCs w:val="24"/>
          <w:u w:val="none"/>
        </w:rPr>
        <w:tab/>
        <w:t>thousand board feet</w:t>
      </w:r>
    </w:p>
    <w:p w14:paraId="194C9C3B" w14:textId="3B5C7FE6"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Method 5</w:t>
      </w:r>
      <w:r w:rsidRPr="00234C58">
        <w:rPr>
          <w:rFonts w:ascii="Garamond" w:hAnsi="Garamond"/>
          <w:sz w:val="24"/>
          <w:szCs w:val="24"/>
          <w:u w:val="none"/>
        </w:rPr>
        <w:tab/>
        <w:t xml:space="preserve">40 CFR 60, </w:t>
      </w:r>
      <w:r w:rsidR="000819A9" w:rsidRPr="00234C58">
        <w:rPr>
          <w:rFonts w:ascii="Garamond" w:hAnsi="Garamond"/>
          <w:sz w:val="24"/>
          <w:szCs w:val="24"/>
          <w:u w:val="none"/>
        </w:rPr>
        <w:fldChar w:fldCharType="begin"/>
      </w:r>
      <w:r w:rsidR="000819A9" w:rsidRPr="00234C58">
        <w:rPr>
          <w:rFonts w:ascii="Garamond" w:hAnsi="Garamond"/>
          <w:sz w:val="24"/>
          <w:szCs w:val="24"/>
          <w:u w:val="none"/>
        </w:rPr>
        <w:instrText xml:space="preserve"> REF _Ref391385860 \r \h </w:instrText>
      </w:r>
      <w:r w:rsidR="00C3461E" w:rsidRPr="00234C58">
        <w:rPr>
          <w:rFonts w:ascii="Garamond" w:hAnsi="Garamond"/>
          <w:sz w:val="24"/>
          <w:szCs w:val="24"/>
          <w:u w:val="none"/>
        </w:rPr>
        <w:instrText xml:space="preserve"> \* MERGEFORMAT </w:instrText>
      </w:r>
      <w:r w:rsidR="000819A9" w:rsidRPr="00234C58">
        <w:rPr>
          <w:rFonts w:ascii="Garamond" w:hAnsi="Garamond"/>
          <w:sz w:val="24"/>
          <w:szCs w:val="24"/>
          <w:u w:val="none"/>
        </w:rPr>
      </w:r>
      <w:r w:rsidR="000819A9" w:rsidRPr="00234C58">
        <w:rPr>
          <w:rFonts w:ascii="Garamond" w:hAnsi="Garamond"/>
          <w:sz w:val="24"/>
          <w:szCs w:val="24"/>
          <w:u w:val="none"/>
        </w:rPr>
        <w:fldChar w:fldCharType="separate"/>
      </w:r>
      <w:r w:rsidR="00912198">
        <w:rPr>
          <w:rFonts w:ascii="Garamond" w:hAnsi="Garamond"/>
          <w:sz w:val="24"/>
          <w:szCs w:val="24"/>
          <w:u w:val="none"/>
        </w:rPr>
        <w:t>Appendix A</w:t>
      </w:r>
      <w:r w:rsidR="000819A9" w:rsidRPr="00234C58">
        <w:rPr>
          <w:rFonts w:ascii="Garamond" w:hAnsi="Garamond"/>
          <w:sz w:val="24"/>
          <w:szCs w:val="24"/>
          <w:u w:val="none"/>
        </w:rPr>
        <w:fldChar w:fldCharType="end"/>
      </w:r>
      <w:r w:rsidRPr="00234C58">
        <w:rPr>
          <w:rFonts w:ascii="Garamond" w:hAnsi="Garamond"/>
          <w:sz w:val="24"/>
          <w:szCs w:val="24"/>
          <w:u w:val="none"/>
        </w:rPr>
        <w:t>, Method 5</w:t>
      </w:r>
    </w:p>
    <w:p w14:paraId="2B123B55" w14:textId="252E55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Method 9</w:t>
      </w:r>
      <w:r w:rsidRPr="00234C58">
        <w:rPr>
          <w:rFonts w:ascii="Garamond" w:hAnsi="Garamond"/>
          <w:sz w:val="24"/>
          <w:szCs w:val="24"/>
          <w:u w:val="none"/>
        </w:rPr>
        <w:tab/>
        <w:t xml:space="preserve">40 CFR 60, </w:t>
      </w:r>
      <w:r w:rsidR="000819A9" w:rsidRPr="00234C58">
        <w:rPr>
          <w:rFonts w:ascii="Garamond" w:hAnsi="Garamond"/>
          <w:sz w:val="24"/>
          <w:szCs w:val="24"/>
          <w:u w:val="none"/>
        </w:rPr>
        <w:fldChar w:fldCharType="begin"/>
      </w:r>
      <w:r w:rsidR="000819A9" w:rsidRPr="00234C58">
        <w:rPr>
          <w:rFonts w:ascii="Garamond" w:hAnsi="Garamond"/>
          <w:sz w:val="24"/>
          <w:szCs w:val="24"/>
          <w:u w:val="none"/>
        </w:rPr>
        <w:instrText xml:space="preserve"> REF _Ref391385867 \r \h </w:instrText>
      </w:r>
      <w:r w:rsidR="00C3461E" w:rsidRPr="00234C58">
        <w:rPr>
          <w:rFonts w:ascii="Garamond" w:hAnsi="Garamond"/>
          <w:sz w:val="24"/>
          <w:szCs w:val="24"/>
          <w:u w:val="none"/>
        </w:rPr>
        <w:instrText xml:space="preserve"> \* MERGEFORMAT </w:instrText>
      </w:r>
      <w:r w:rsidR="000819A9" w:rsidRPr="00234C58">
        <w:rPr>
          <w:rFonts w:ascii="Garamond" w:hAnsi="Garamond"/>
          <w:sz w:val="24"/>
          <w:szCs w:val="24"/>
          <w:u w:val="none"/>
        </w:rPr>
      </w:r>
      <w:r w:rsidR="000819A9" w:rsidRPr="00234C58">
        <w:rPr>
          <w:rFonts w:ascii="Garamond" w:hAnsi="Garamond"/>
          <w:sz w:val="24"/>
          <w:szCs w:val="24"/>
          <w:u w:val="none"/>
        </w:rPr>
        <w:fldChar w:fldCharType="separate"/>
      </w:r>
      <w:r w:rsidR="00912198">
        <w:rPr>
          <w:rFonts w:ascii="Garamond" w:hAnsi="Garamond"/>
          <w:sz w:val="24"/>
          <w:szCs w:val="24"/>
          <w:u w:val="none"/>
        </w:rPr>
        <w:t>Appendix A</w:t>
      </w:r>
      <w:r w:rsidR="000819A9" w:rsidRPr="00234C58">
        <w:rPr>
          <w:rFonts w:ascii="Garamond" w:hAnsi="Garamond"/>
          <w:sz w:val="24"/>
          <w:szCs w:val="24"/>
          <w:u w:val="none"/>
        </w:rPr>
        <w:fldChar w:fldCharType="end"/>
      </w:r>
      <w:r w:rsidR="000819A9" w:rsidRPr="00234C58">
        <w:rPr>
          <w:rFonts w:ascii="Garamond" w:hAnsi="Garamond"/>
          <w:sz w:val="24"/>
          <w:szCs w:val="24"/>
          <w:u w:val="none"/>
        </w:rPr>
        <w:t xml:space="preserve">, </w:t>
      </w:r>
      <w:r w:rsidRPr="00234C58">
        <w:rPr>
          <w:rFonts w:ascii="Garamond" w:hAnsi="Garamond"/>
          <w:sz w:val="24"/>
          <w:szCs w:val="24"/>
          <w:u w:val="none"/>
        </w:rPr>
        <w:t>Method 9</w:t>
      </w:r>
    </w:p>
    <w:p w14:paraId="757AF2AF" w14:textId="77777777" w:rsidR="002D2B86" w:rsidRPr="00234C58" w:rsidRDefault="002D2B86">
      <w:pPr>
        <w:pStyle w:val="BodyTextIndent2"/>
        <w:tabs>
          <w:tab w:val="left" w:pos="1440"/>
        </w:tabs>
        <w:ind w:left="0"/>
        <w:rPr>
          <w:rFonts w:ascii="Garamond" w:hAnsi="Garamond"/>
          <w:sz w:val="24"/>
          <w:szCs w:val="24"/>
          <w:u w:val="none"/>
        </w:rPr>
      </w:pPr>
      <w:proofErr w:type="spellStart"/>
      <w:r w:rsidRPr="00234C58">
        <w:rPr>
          <w:rFonts w:ascii="Garamond" w:hAnsi="Garamond"/>
          <w:sz w:val="24"/>
          <w:szCs w:val="24"/>
          <w:u w:val="none"/>
        </w:rPr>
        <w:t>MMbdft</w:t>
      </w:r>
      <w:proofErr w:type="spellEnd"/>
      <w:r w:rsidRPr="00234C58">
        <w:rPr>
          <w:rFonts w:ascii="Garamond" w:hAnsi="Garamond"/>
          <w:sz w:val="24"/>
          <w:szCs w:val="24"/>
          <w:u w:val="none"/>
        </w:rPr>
        <w:tab/>
        <w:t>million board feet</w:t>
      </w:r>
    </w:p>
    <w:p w14:paraId="08BD165E"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MMBTU</w:t>
      </w:r>
      <w:r w:rsidRPr="00234C58">
        <w:rPr>
          <w:rFonts w:ascii="Garamond" w:hAnsi="Garamond"/>
          <w:sz w:val="24"/>
          <w:szCs w:val="24"/>
          <w:u w:val="none"/>
        </w:rPr>
        <w:tab/>
        <w:t>million British Thermal Units</w:t>
      </w:r>
    </w:p>
    <w:p w14:paraId="590FD21D"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NOx</w:t>
      </w:r>
      <w:r w:rsidRPr="00234C58">
        <w:rPr>
          <w:rFonts w:ascii="Garamond" w:hAnsi="Garamond"/>
          <w:sz w:val="24"/>
          <w:szCs w:val="24"/>
          <w:u w:val="none"/>
        </w:rPr>
        <w:tab/>
        <w:t>oxides of nitrogen</w:t>
      </w:r>
    </w:p>
    <w:p w14:paraId="4EFC84B1"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NO</w:t>
      </w:r>
      <w:r w:rsidRPr="00234C58">
        <w:rPr>
          <w:rFonts w:ascii="Garamond" w:hAnsi="Garamond"/>
          <w:sz w:val="24"/>
          <w:szCs w:val="24"/>
          <w:u w:val="none"/>
          <w:vertAlign w:val="subscript"/>
        </w:rPr>
        <w:t>2</w:t>
      </w:r>
      <w:r w:rsidRPr="00234C58">
        <w:rPr>
          <w:rFonts w:ascii="Garamond" w:hAnsi="Garamond"/>
          <w:sz w:val="24"/>
          <w:szCs w:val="24"/>
          <w:u w:val="none"/>
          <w:vertAlign w:val="subscript"/>
        </w:rPr>
        <w:tab/>
      </w:r>
      <w:r w:rsidRPr="00234C58">
        <w:rPr>
          <w:rFonts w:ascii="Garamond" w:hAnsi="Garamond"/>
          <w:sz w:val="24"/>
          <w:szCs w:val="24"/>
          <w:u w:val="none"/>
        </w:rPr>
        <w:t>nitrogen dioxide</w:t>
      </w:r>
    </w:p>
    <w:p w14:paraId="487B5231"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O</w:t>
      </w:r>
      <w:r w:rsidRPr="00234C58">
        <w:rPr>
          <w:rFonts w:ascii="Garamond" w:hAnsi="Garamond"/>
          <w:sz w:val="24"/>
          <w:szCs w:val="24"/>
          <w:u w:val="none"/>
          <w:vertAlign w:val="subscript"/>
        </w:rPr>
        <w:t>2</w:t>
      </w:r>
      <w:r w:rsidRPr="00234C58">
        <w:rPr>
          <w:rFonts w:ascii="Garamond" w:hAnsi="Garamond"/>
          <w:sz w:val="24"/>
          <w:szCs w:val="24"/>
          <w:u w:val="none"/>
        </w:rPr>
        <w:tab/>
        <w:t>oxygen</w:t>
      </w:r>
    </w:p>
    <w:p w14:paraId="3E0CFE1D"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Pb</w:t>
      </w:r>
      <w:r w:rsidRPr="00234C58">
        <w:rPr>
          <w:rFonts w:ascii="Garamond" w:hAnsi="Garamond"/>
          <w:sz w:val="24"/>
          <w:szCs w:val="24"/>
          <w:u w:val="none"/>
        </w:rPr>
        <w:tab/>
        <w:t>lead</w:t>
      </w:r>
    </w:p>
    <w:p w14:paraId="137D6FFC"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PM</w:t>
      </w:r>
      <w:r w:rsidRPr="00234C58">
        <w:rPr>
          <w:rFonts w:ascii="Garamond" w:hAnsi="Garamond"/>
          <w:sz w:val="24"/>
          <w:szCs w:val="24"/>
          <w:u w:val="none"/>
        </w:rPr>
        <w:tab/>
        <w:t>particulate matter</w:t>
      </w:r>
    </w:p>
    <w:p w14:paraId="4E3DDB08"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PM10</w:t>
      </w:r>
      <w:r w:rsidRPr="00234C58">
        <w:rPr>
          <w:rFonts w:ascii="Garamond" w:hAnsi="Garamond"/>
          <w:sz w:val="24"/>
          <w:szCs w:val="24"/>
          <w:u w:val="none"/>
        </w:rPr>
        <w:tab/>
        <w:t>particulate matter less than 10 microns in size</w:t>
      </w:r>
    </w:p>
    <w:p w14:paraId="36089C7F"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psi</w:t>
      </w:r>
      <w:r w:rsidRPr="00234C58">
        <w:rPr>
          <w:rFonts w:ascii="Garamond" w:hAnsi="Garamond"/>
          <w:sz w:val="24"/>
          <w:szCs w:val="24"/>
          <w:u w:val="none"/>
        </w:rPr>
        <w:tab/>
        <w:t>pounds per square inch</w:t>
      </w:r>
    </w:p>
    <w:p w14:paraId="03687EC5" w14:textId="77777777" w:rsidR="002D2B86" w:rsidRPr="00234C58" w:rsidRDefault="002D2B86">
      <w:pPr>
        <w:pStyle w:val="BodyTextIndent2"/>
        <w:tabs>
          <w:tab w:val="left" w:pos="1440"/>
        </w:tabs>
        <w:ind w:left="0"/>
        <w:rPr>
          <w:rFonts w:ascii="Garamond" w:hAnsi="Garamond"/>
          <w:sz w:val="24"/>
          <w:szCs w:val="24"/>
          <w:u w:val="none"/>
        </w:rPr>
      </w:pPr>
      <w:proofErr w:type="spellStart"/>
      <w:r w:rsidRPr="00234C58">
        <w:rPr>
          <w:rFonts w:ascii="Garamond" w:hAnsi="Garamond"/>
          <w:sz w:val="24"/>
          <w:szCs w:val="24"/>
          <w:u w:val="none"/>
        </w:rPr>
        <w:t>scf</w:t>
      </w:r>
      <w:proofErr w:type="spellEnd"/>
      <w:r w:rsidRPr="00234C58">
        <w:rPr>
          <w:rFonts w:ascii="Garamond" w:hAnsi="Garamond"/>
          <w:sz w:val="24"/>
          <w:szCs w:val="24"/>
          <w:u w:val="none"/>
        </w:rPr>
        <w:tab/>
        <w:t>standard cubic feet</w:t>
      </w:r>
    </w:p>
    <w:p w14:paraId="5AD3FBBE"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SIC</w:t>
      </w:r>
      <w:r w:rsidRPr="00234C58">
        <w:rPr>
          <w:rFonts w:ascii="Garamond" w:hAnsi="Garamond"/>
          <w:sz w:val="24"/>
          <w:szCs w:val="24"/>
          <w:u w:val="none"/>
        </w:rPr>
        <w:tab/>
        <w:t>Source Industrial Classification</w:t>
      </w:r>
    </w:p>
    <w:p w14:paraId="116DA05D"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SO</w:t>
      </w:r>
      <w:r w:rsidRPr="00234C58">
        <w:rPr>
          <w:rFonts w:ascii="Garamond" w:hAnsi="Garamond"/>
          <w:sz w:val="24"/>
          <w:szCs w:val="24"/>
          <w:u w:val="none"/>
          <w:vertAlign w:val="subscript"/>
        </w:rPr>
        <w:t>2</w:t>
      </w:r>
      <w:r w:rsidRPr="00234C58">
        <w:rPr>
          <w:rFonts w:ascii="Garamond" w:hAnsi="Garamond"/>
          <w:sz w:val="24"/>
          <w:szCs w:val="24"/>
          <w:u w:val="none"/>
        </w:rPr>
        <w:tab/>
        <w:t>sulfur dioxide</w:t>
      </w:r>
    </w:p>
    <w:p w14:paraId="35ADB853" w14:textId="77777777" w:rsidR="002D2B86" w:rsidRPr="00234C58" w:rsidRDefault="002D2B86">
      <w:pPr>
        <w:pStyle w:val="BodyTextIndent2"/>
        <w:tabs>
          <w:tab w:val="left" w:pos="1440"/>
        </w:tabs>
        <w:ind w:left="0"/>
        <w:rPr>
          <w:rFonts w:ascii="Garamond" w:hAnsi="Garamond"/>
          <w:sz w:val="24"/>
          <w:szCs w:val="24"/>
          <w:u w:val="none"/>
        </w:rPr>
      </w:pPr>
      <w:proofErr w:type="spellStart"/>
      <w:r w:rsidRPr="00234C58">
        <w:rPr>
          <w:rFonts w:ascii="Garamond" w:hAnsi="Garamond"/>
          <w:sz w:val="24"/>
          <w:szCs w:val="24"/>
          <w:u w:val="none"/>
        </w:rPr>
        <w:t>SOx</w:t>
      </w:r>
      <w:proofErr w:type="spellEnd"/>
      <w:r w:rsidRPr="00234C58">
        <w:rPr>
          <w:rFonts w:ascii="Garamond" w:hAnsi="Garamond"/>
          <w:sz w:val="24"/>
          <w:szCs w:val="24"/>
          <w:u w:val="none"/>
        </w:rPr>
        <w:tab/>
        <w:t>oxides of sulfur</w:t>
      </w:r>
    </w:p>
    <w:p w14:paraId="648505E4" w14:textId="77777777" w:rsidR="002D2B86" w:rsidRPr="00234C58" w:rsidRDefault="002D2B86">
      <w:pPr>
        <w:pStyle w:val="BodyTextIndent2"/>
        <w:tabs>
          <w:tab w:val="left" w:pos="1440"/>
        </w:tabs>
        <w:ind w:left="0"/>
        <w:rPr>
          <w:rFonts w:ascii="Garamond" w:hAnsi="Garamond"/>
          <w:sz w:val="24"/>
          <w:szCs w:val="24"/>
          <w:u w:val="none"/>
        </w:rPr>
      </w:pPr>
      <w:proofErr w:type="spellStart"/>
      <w:r w:rsidRPr="00234C58">
        <w:rPr>
          <w:rFonts w:ascii="Garamond" w:hAnsi="Garamond"/>
          <w:sz w:val="24"/>
          <w:szCs w:val="24"/>
          <w:u w:val="none"/>
        </w:rPr>
        <w:t>tpy</w:t>
      </w:r>
      <w:proofErr w:type="spellEnd"/>
      <w:r w:rsidRPr="00234C58">
        <w:rPr>
          <w:rFonts w:ascii="Garamond" w:hAnsi="Garamond"/>
          <w:sz w:val="24"/>
          <w:szCs w:val="24"/>
          <w:u w:val="none"/>
        </w:rPr>
        <w:tab/>
        <w:t>tons per year</w:t>
      </w:r>
    </w:p>
    <w:p w14:paraId="5E3FEF71"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U.S.C.</w:t>
      </w:r>
      <w:r w:rsidRPr="00234C58">
        <w:rPr>
          <w:rFonts w:ascii="Garamond" w:hAnsi="Garamond"/>
          <w:sz w:val="24"/>
          <w:szCs w:val="24"/>
          <w:u w:val="none"/>
        </w:rPr>
        <w:tab/>
        <w:t>United States Code</w:t>
      </w:r>
    </w:p>
    <w:p w14:paraId="55D1A64E"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VE</w:t>
      </w:r>
      <w:r w:rsidRPr="00234C58">
        <w:rPr>
          <w:rFonts w:ascii="Garamond" w:hAnsi="Garamond"/>
          <w:sz w:val="24"/>
          <w:szCs w:val="24"/>
          <w:u w:val="none"/>
        </w:rPr>
        <w:tab/>
        <w:t>visible emissions</w:t>
      </w:r>
    </w:p>
    <w:p w14:paraId="66E5D986"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VOC</w:t>
      </w:r>
      <w:r w:rsidRPr="00234C58">
        <w:rPr>
          <w:rFonts w:ascii="Garamond" w:hAnsi="Garamond"/>
          <w:sz w:val="24"/>
          <w:szCs w:val="24"/>
          <w:u w:val="none"/>
        </w:rPr>
        <w:tab/>
        <w:t>volatile organic compound</w:t>
      </w:r>
    </w:p>
    <w:p w14:paraId="1AD6C5B2" w14:textId="77777777" w:rsidR="002D2B86" w:rsidRPr="00234C58" w:rsidRDefault="002D2B86">
      <w:pPr>
        <w:pStyle w:val="BodyTextIndent2"/>
        <w:tabs>
          <w:tab w:val="left" w:pos="1440"/>
        </w:tabs>
        <w:ind w:left="0"/>
        <w:rPr>
          <w:rFonts w:ascii="Garamond" w:hAnsi="Garamond"/>
          <w:sz w:val="24"/>
          <w:szCs w:val="24"/>
          <w:u w:val="none"/>
        </w:rPr>
      </w:pPr>
    </w:p>
    <w:p w14:paraId="3C6AF33D" w14:textId="77777777" w:rsidR="002D2B86" w:rsidRPr="00234C58" w:rsidRDefault="002D2B86">
      <w:pPr>
        <w:pStyle w:val="Heading1"/>
        <w:rPr>
          <w:rFonts w:ascii="Garamond" w:hAnsi="Garamond"/>
          <w:sz w:val="24"/>
          <w:szCs w:val="24"/>
        </w:rPr>
        <w:sectPr w:rsidR="002D2B86" w:rsidRPr="00234C58" w:rsidSect="00420DD6">
          <w:pgSz w:w="12240" w:h="15840"/>
          <w:pgMar w:top="1152" w:right="1440" w:bottom="1008" w:left="1440" w:header="720" w:footer="720" w:gutter="0"/>
          <w:pgNumType w:start="1" w:chapStyle="1"/>
          <w:cols w:space="720"/>
        </w:sectPr>
      </w:pPr>
    </w:p>
    <w:p w14:paraId="6E024020" w14:textId="77777777" w:rsidR="002D2B86" w:rsidRPr="00234C58" w:rsidRDefault="002D2B86">
      <w:pPr>
        <w:pStyle w:val="Heading1"/>
        <w:rPr>
          <w:rFonts w:ascii="Garamond" w:hAnsi="Garamond"/>
          <w:sz w:val="24"/>
          <w:szCs w:val="24"/>
        </w:rPr>
      </w:pPr>
      <w:bookmarkStart w:id="150" w:name="_Toc468599121"/>
      <w:bookmarkStart w:id="151" w:name="_Toc451258752"/>
      <w:r w:rsidRPr="00234C58">
        <w:rPr>
          <w:rFonts w:ascii="Garamond" w:hAnsi="Garamond"/>
          <w:sz w:val="24"/>
          <w:szCs w:val="24"/>
        </w:rPr>
        <w:lastRenderedPageBreak/>
        <w:t>NOTIFICATION ADDRESSES</w:t>
      </w:r>
      <w:bookmarkEnd w:id="150"/>
      <w:bookmarkEnd w:id="151"/>
    </w:p>
    <w:p w14:paraId="67630B13" w14:textId="77777777" w:rsidR="002D2B86" w:rsidRPr="00234C58" w:rsidRDefault="002D2B86">
      <w:pPr>
        <w:pStyle w:val="BodyTextIndent2"/>
        <w:tabs>
          <w:tab w:val="left" w:pos="1440"/>
        </w:tabs>
        <w:ind w:left="0"/>
        <w:jc w:val="center"/>
        <w:rPr>
          <w:rFonts w:ascii="Garamond" w:hAnsi="Garamond"/>
          <w:sz w:val="24"/>
          <w:szCs w:val="24"/>
          <w:u w:val="none"/>
        </w:rPr>
      </w:pPr>
    </w:p>
    <w:p w14:paraId="5DACD70E" w14:textId="77777777" w:rsidR="002D2B86" w:rsidRPr="00234C58" w:rsidRDefault="002D2B86">
      <w:pPr>
        <w:pStyle w:val="BodyTextIndent2"/>
        <w:tabs>
          <w:tab w:val="left" w:pos="1440"/>
        </w:tabs>
        <w:ind w:left="0"/>
        <w:rPr>
          <w:rFonts w:ascii="Garamond" w:hAnsi="Garamond"/>
          <w:sz w:val="24"/>
          <w:szCs w:val="24"/>
          <w:u w:val="none"/>
        </w:rPr>
      </w:pPr>
    </w:p>
    <w:p w14:paraId="4AC3174A"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Compliance Notifications:</w:t>
      </w:r>
    </w:p>
    <w:p w14:paraId="39615E9B" w14:textId="77777777" w:rsidR="002D2B86" w:rsidRPr="00234C58" w:rsidRDefault="002D2B86">
      <w:pPr>
        <w:pStyle w:val="BodyTextIndent2"/>
        <w:tabs>
          <w:tab w:val="left" w:pos="1440"/>
        </w:tabs>
        <w:ind w:left="0"/>
        <w:rPr>
          <w:rFonts w:ascii="Garamond" w:hAnsi="Garamond"/>
          <w:sz w:val="24"/>
          <w:szCs w:val="24"/>
          <w:u w:val="none"/>
        </w:rPr>
      </w:pPr>
    </w:p>
    <w:p w14:paraId="67772949"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Montana Department of Environmental Quality</w:t>
      </w:r>
    </w:p>
    <w:p w14:paraId="6177D293" w14:textId="77777777" w:rsidR="002D2B86" w:rsidRPr="00234C58" w:rsidRDefault="00C75785">
      <w:pPr>
        <w:pStyle w:val="BodyTextIndent2"/>
        <w:tabs>
          <w:tab w:val="left" w:pos="1440"/>
        </w:tabs>
        <w:ind w:left="720"/>
        <w:rPr>
          <w:rFonts w:ascii="Garamond" w:hAnsi="Garamond"/>
          <w:sz w:val="24"/>
          <w:szCs w:val="24"/>
          <w:u w:val="none"/>
        </w:rPr>
      </w:pPr>
      <w:r>
        <w:rPr>
          <w:rFonts w:ascii="Garamond" w:hAnsi="Garamond"/>
          <w:sz w:val="24"/>
          <w:szCs w:val="24"/>
          <w:u w:val="none"/>
        </w:rPr>
        <w:t>Air, Energy and Mining</w:t>
      </w:r>
      <w:r w:rsidR="002D2B86" w:rsidRPr="00234C58">
        <w:rPr>
          <w:rFonts w:ascii="Garamond" w:hAnsi="Garamond"/>
          <w:sz w:val="24"/>
          <w:szCs w:val="24"/>
          <w:u w:val="none"/>
        </w:rPr>
        <w:t xml:space="preserve"> Division</w:t>
      </w:r>
    </w:p>
    <w:p w14:paraId="4CD6314F"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 xml:space="preserve">Air </w:t>
      </w:r>
      <w:r w:rsidR="00807493">
        <w:rPr>
          <w:rFonts w:ascii="Garamond" w:hAnsi="Garamond"/>
          <w:sz w:val="24"/>
          <w:szCs w:val="24"/>
          <w:u w:val="none"/>
        </w:rPr>
        <w:t>Quality</w:t>
      </w:r>
      <w:r w:rsidRPr="00234C58">
        <w:rPr>
          <w:rFonts w:ascii="Garamond" w:hAnsi="Garamond"/>
          <w:sz w:val="24"/>
          <w:szCs w:val="24"/>
          <w:u w:val="none"/>
        </w:rPr>
        <w:t xml:space="preserve"> Bureau</w:t>
      </w:r>
    </w:p>
    <w:p w14:paraId="502E90B8"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P.O. Box 200901</w:t>
      </w:r>
    </w:p>
    <w:p w14:paraId="2572C7B3"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Helena, MT 59620-0901</w:t>
      </w:r>
    </w:p>
    <w:p w14:paraId="3F63E43C" w14:textId="77777777" w:rsidR="002D2B86" w:rsidRPr="00234C58" w:rsidRDefault="002D2B86" w:rsidP="00C613C7">
      <w:pPr>
        <w:pStyle w:val="BodyTextIndent2"/>
        <w:tabs>
          <w:tab w:val="left" w:pos="1440"/>
        </w:tabs>
        <w:ind w:left="0"/>
        <w:rPr>
          <w:rFonts w:ascii="Garamond" w:hAnsi="Garamond"/>
          <w:sz w:val="24"/>
          <w:szCs w:val="24"/>
          <w:u w:val="none"/>
        </w:rPr>
      </w:pPr>
    </w:p>
    <w:p w14:paraId="2CFAB286" w14:textId="77777777" w:rsidR="000B0B02" w:rsidRPr="00E1432D" w:rsidRDefault="000B0B02" w:rsidP="000B0B02">
      <w:pPr>
        <w:ind w:left="720"/>
        <w:rPr>
          <w:rFonts w:ascii="Garamond" w:hAnsi="Garamond"/>
          <w:sz w:val="24"/>
          <w:szCs w:val="24"/>
        </w:rPr>
      </w:pPr>
      <w:r w:rsidRPr="00E1432D">
        <w:rPr>
          <w:rFonts w:ascii="Garamond" w:hAnsi="Garamond"/>
          <w:sz w:val="24"/>
          <w:szCs w:val="24"/>
        </w:rPr>
        <w:t>Enforcement and Compliance Assurance Division</w:t>
      </w:r>
    </w:p>
    <w:p w14:paraId="289F918D" w14:textId="77777777" w:rsidR="000B0B02" w:rsidRPr="00E1432D" w:rsidRDefault="000B0B02" w:rsidP="000B0B02">
      <w:pPr>
        <w:ind w:left="720"/>
        <w:rPr>
          <w:rFonts w:ascii="Garamond" w:hAnsi="Garamond"/>
          <w:sz w:val="24"/>
          <w:szCs w:val="24"/>
        </w:rPr>
      </w:pPr>
      <w:r w:rsidRPr="00E1432D">
        <w:rPr>
          <w:rFonts w:ascii="Garamond" w:hAnsi="Garamond"/>
          <w:sz w:val="24"/>
          <w:szCs w:val="24"/>
        </w:rPr>
        <w:t>Air Enforcement Branch</w:t>
      </w:r>
    </w:p>
    <w:p w14:paraId="0C9FA405" w14:textId="77777777" w:rsidR="000B0B02" w:rsidRPr="00E1432D" w:rsidRDefault="000B0B02" w:rsidP="000B0B02">
      <w:pPr>
        <w:ind w:left="720"/>
        <w:rPr>
          <w:rFonts w:ascii="Garamond" w:hAnsi="Garamond"/>
          <w:sz w:val="24"/>
          <w:szCs w:val="24"/>
        </w:rPr>
      </w:pPr>
      <w:r w:rsidRPr="00E1432D">
        <w:rPr>
          <w:rFonts w:ascii="Garamond" w:hAnsi="Garamond"/>
          <w:sz w:val="24"/>
          <w:szCs w:val="24"/>
        </w:rPr>
        <w:t>US EPA Region VIII, Montana Office</w:t>
      </w:r>
    </w:p>
    <w:p w14:paraId="63640677" w14:textId="77777777" w:rsidR="000B0B02" w:rsidRPr="00E1432D" w:rsidRDefault="000B0B02" w:rsidP="000B0B02">
      <w:pPr>
        <w:ind w:left="720"/>
        <w:rPr>
          <w:rFonts w:ascii="Garamond" w:hAnsi="Garamond"/>
          <w:sz w:val="24"/>
          <w:szCs w:val="24"/>
        </w:rPr>
      </w:pPr>
      <w:r w:rsidRPr="00E1432D">
        <w:rPr>
          <w:rFonts w:ascii="Garamond" w:hAnsi="Garamond"/>
          <w:sz w:val="24"/>
          <w:szCs w:val="24"/>
        </w:rPr>
        <w:t>10 West 15</w:t>
      </w:r>
      <w:r w:rsidRPr="00E1432D">
        <w:rPr>
          <w:rFonts w:ascii="Garamond" w:hAnsi="Garamond"/>
          <w:sz w:val="24"/>
          <w:szCs w:val="24"/>
          <w:vertAlign w:val="superscript"/>
        </w:rPr>
        <w:t>th</w:t>
      </w:r>
      <w:r w:rsidRPr="00E1432D">
        <w:rPr>
          <w:rFonts w:ascii="Garamond" w:hAnsi="Garamond"/>
          <w:sz w:val="24"/>
          <w:szCs w:val="24"/>
        </w:rPr>
        <w:t xml:space="preserve"> Street, Suite 3200</w:t>
      </w:r>
    </w:p>
    <w:p w14:paraId="0F58FB58" w14:textId="77777777" w:rsidR="000B0B02" w:rsidRPr="00E1432D" w:rsidRDefault="000B0B02" w:rsidP="000B0B02">
      <w:pPr>
        <w:ind w:left="720"/>
        <w:rPr>
          <w:rFonts w:ascii="Garamond" w:hAnsi="Garamond"/>
          <w:sz w:val="24"/>
          <w:szCs w:val="24"/>
        </w:rPr>
      </w:pPr>
      <w:r w:rsidRPr="00E1432D">
        <w:rPr>
          <w:rFonts w:ascii="Garamond" w:hAnsi="Garamond"/>
          <w:sz w:val="24"/>
          <w:szCs w:val="24"/>
        </w:rPr>
        <w:t>Helena, MT 59626</w:t>
      </w:r>
    </w:p>
    <w:p w14:paraId="50605029" w14:textId="77777777" w:rsidR="002D2B86" w:rsidRPr="00234C58" w:rsidRDefault="002D2B86">
      <w:pPr>
        <w:pStyle w:val="BodyTextIndent2"/>
        <w:tabs>
          <w:tab w:val="left" w:pos="1440"/>
        </w:tabs>
        <w:ind w:left="0"/>
        <w:rPr>
          <w:rFonts w:ascii="Garamond" w:hAnsi="Garamond"/>
          <w:sz w:val="24"/>
          <w:szCs w:val="24"/>
          <w:u w:val="none"/>
        </w:rPr>
      </w:pPr>
    </w:p>
    <w:p w14:paraId="19F01E49" w14:textId="77777777" w:rsidR="002D2B86" w:rsidRPr="00234C58" w:rsidRDefault="002D2B86">
      <w:pPr>
        <w:pStyle w:val="BodyTextIndent2"/>
        <w:tabs>
          <w:tab w:val="left" w:pos="1440"/>
        </w:tabs>
        <w:ind w:left="0"/>
        <w:rPr>
          <w:rFonts w:ascii="Garamond" w:hAnsi="Garamond"/>
          <w:sz w:val="24"/>
          <w:szCs w:val="24"/>
          <w:u w:val="none"/>
        </w:rPr>
      </w:pPr>
      <w:r w:rsidRPr="00234C58">
        <w:rPr>
          <w:rFonts w:ascii="Garamond" w:hAnsi="Garamond"/>
          <w:sz w:val="24"/>
          <w:szCs w:val="24"/>
          <w:u w:val="none"/>
        </w:rPr>
        <w:t>Permit Modifications:</w:t>
      </w:r>
    </w:p>
    <w:p w14:paraId="2BC6892C" w14:textId="77777777" w:rsidR="002D2B86" w:rsidRPr="00234C58" w:rsidRDefault="002D2B86">
      <w:pPr>
        <w:pStyle w:val="BodyTextIndent2"/>
        <w:tabs>
          <w:tab w:val="left" w:pos="1440"/>
        </w:tabs>
        <w:ind w:left="0"/>
        <w:rPr>
          <w:rFonts w:ascii="Garamond" w:hAnsi="Garamond"/>
          <w:sz w:val="24"/>
          <w:szCs w:val="24"/>
          <w:u w:val="none"/>
        </w:rPr>
      </w:pPr>
    </w:p>
    <w:p w14:paraId="7A892EBA"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Montana Department of Environmental Quality</w:t>
      </w:r>
    </w:p>
    <w:p w14:paraId="7BD29C4A" w14:textId="77777777" w:rsidR="002D2B86" w:rsidRPr="00234C58" w:rsidRDefault="00C75785">
      <w:pPr>
        <w:pStyle w:val="BodyTextIndent2"/>
        <w:tabs>
          <w:tab w:val="left" w:pos="1440"/>
        </w:tabs>
        <w:ind w:left="720"/>
        <w:rPr>
          <w:rFonts w:ascii="Garamond" w:hAnsi="Garamond"/>
          <w:sz w:val="24"/>
          <w:szCs w:val="24"/>
          <w:u w:val="none"/>
        </w:rPr>
      </w:pPr>
      <w:r>
        <w:rPr>
          <w:rFonts w:ascii="Garamond" w:hAnsi="Garamond"/>
          <w:sz w:val="24"/>
          <w:szCs w:val="24"/>
          <w:u w:val="none"/>
        </w:rPr>
        <w:t>Air, Energy and Mining</w:t>
      </w:r>
      <w:r w:rsidR="002D2B86" w:rsidRPr="00234C58">
        <w:rPr>
          <w:rFonts w:ascii="Garamond" w:hAnsi="Garamond"/>
          <w:sz w:val="24"/>
          <w:szCs w:val="24"/>
          <w:u w:val="none"/>
        </w:rPr>
        <w:t xml:space="preserve"> Division</w:t>
      </w:r>
    </w:p>
    <w:p w14:paraId="59C2B380"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 xml:space="preserve">Air </w:t>
      </w:r>
      <w:r w:rsidR="00807493">
        <w:rPr>
          <w:rFonts w:ascii="Garamond" w:hAnsi="Garamond"/>
          <w:sz w:val="24"/>
          <w:szCs w:val="24"/>
          <w:u w:val="none"/>
        </w:rPr>
        <w:t>Quality</w:t>
      </w:r>
      <w:r w:rsidRPr="00234C58">
        <w:rPr>
          <w:rFonts w:ascii="Garamond" w:hAnsi="Garamond"/>
          <w:sz w:val="24"/>
          <w:szCs w:val="24"/>
          <w:u w:val="none"/>
        </w:rPr>
        <w:t xml:space="preserve"> Bureau</w:t>
      </w:r>
    </w:p>
    <w:p w14:paraId="1D6D0FA4"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P.O. Box 200901</w:t>
      </w:r>
    </w:p>
    <w:p w14:paraId="7BFDCDC2" w14:textId="77777777" w:rsidR="002D2B86" w:rsidRPr="00234C58" w:rsidRDefault="002D2B86">
      <w:pPr>
        <w:pStyle w:val="BodyTextIndent2"/>
        <w:tabs>
          <w:tab w:val="left" w:pos="1440"/>
        </w:tabs>
        <w:ind w:left="720"/>
        <w:rPr>
          <w:rFonts w:ascii="Garamond" w:hAnsi="Garamond"/>
          <w:sz w:val="24"/>
          <w:szCs w:val="24"/>
          <w:u w:val="none"/>
        </w:rPr>
      </w:pPr>
      <w:r w:rsidRPr="00234C58">
        <w:rPr>
          <w:rFonts w:ascii="Garamond" w:hAnsi="Garamond"/>
          <w:sz w:val="24"/>
          <w:szCs w:val="24"/>
          <w:u w:val="none"/>
        </w:rPr>
        <w:t>Helena, MT 59620-0901</w:t>
      </w:r>
    </w:p>
    <w:p w14:paraId="52CB7ABF" w14:textId="77777777" w:rsidR="002D2B86" w:rsidRPr="00234C58" w:rsidRDefault="002D2B86" w:rsidP="00C613C7">
      <w:pPr>
        <w:pStyle w:val="BodyTextIndent2"/>
        <w:tabs>
          <w:tab w:val="left" w:pos="1440"/>
        </w:tabs>
        <w:ind w:left="0"/>
        <w:rPr>
          <w:rFonts w:ascii="Garamond" w:hAnsi="Garamond"/>
          <w:sz w:val="24"/>
          <w:szCs w:val="24"/>
          <w:u w:val="none"/>
        </w:rPr>
      </w:pPr>
    </w:p>
    <w:p w14:paraId="2252F0BC" w14:textId="77777777" w:rsidR="000B0B02" w:rsidRPr="00E1432D" w:rsidRDefault="000B0B02" w:rsidP="000B0B02">
      <w:pPr>
        <w:ind w:left="720"/>
        <w:rPr>
          <w:rFonts w:ascii="Garamond" w:hAnsi="Garamond"/>
          <w:sz w:val="24"/>
          <w:szCs w:val="24"/>
        </w:rPr>
      </w:pPr>
      <w:r w:rsidRPr="00E1432D">
        <w:rPr>
          <w:rFonts w:ascii="Garamond" w:hAnsi="Garamond"/>
          <w:sz w:val="24"/>
          <w:szCs w:val="24"/>
        </w:rPr>
        <w:t>Air and Radiation Division</w:t>
      </w:r>
    </w:p>
    <w:p w14:paraId="62EA1D8F" w14:textId="77777777" w:rsidR="000B0B02" w:rsidRPr="00E1432D" w:rsidRDefault="000B0B02" w:rsidP="000B0B02">
      <w:pPr>
        <w:ind w:left="720"/>
        <w:rPr>
          <w:rFonts w:ascii="Garamond" w:hAnsi="Garamond"/>
          <w:sz w:val="24"/>
          <w:szCs w:val="24"/>
        </w:rPr>
      </w:pPr>
      <w:r w:rsidRPr="00E1432D">
        <w:rPr>
          <w:rFonts w:ascii="Garamond" w:hAnsi="Garamond"/>
          <w:sz w:val="24"/>
          <w:szCs w:val="24"/>
        </w:rPr>
        <w:t>Permit and Monitoring Branch</w:t>
      </w:r>
    </w:p>
    <w:p w14:paraId="4A7CD8CE" w14:textId="77777777" w:rsidR="000B0B02" w:rsidRPr="00E1432D" w:rsidRDefault="000B0B02" w:rsidP="000B0B02">
      <w:pPr>
        <w:ind w:left="720"/>
        <w:rPr>
          <w:rFonts w:ascii="Garamond" w:hAnsi="Garamond"/>
          <w:sz w:val="24"/>
          <w:szCs w:val="24"/>
        </w:rPr>
      </w:pPr>
      <w:r w:rsidRPr="00E1432D">
        <w:rPr>
          <w:rFonts w:ascii="Garamond" w:hAnsi="Garamond"/>
          <w:sz w:val="24"/>
          <w:szCs w:val="24"/>
        </w:rPr>
        <w:t>US EPA Region VIII, 8ARD-PM</w:t>
      </w:r>
    </w:p>
    <w:p w14:paraId="32963938" w14:textId="77777777" w:rsidR="000B0B02" w:rsidRPr="00E1432D" w:rsidRDefault="000B0B02" w:rsidP="000B0B02">
      <w:pPr>
        <w:ind w:left="720"/>
        <w:rPr>
          <w:rFonts w:ascii="Garamond" w:hAnsi="Garamond"/>
          <w:sz w:val="24"/>
          <w:szCs w:val="24"/>
        </w:rPr>
      </w:pPr>
      <w:r w:rsidRPr="00E1432D">
        <w:rPr>
          <w:rFonts w:ascii="Garamond" w:hAnsi="Garamond"/>
          <w:sz w:val="24"/>
          <w:szCs w:val="24"/>
        </w:rPr>
        <w:t xml:space="preserve">1595 Wynkoop Street </w:t>
      </w:r>
    </w:p>
    <w:p w14:paraId="481DDFC7" w14:textId="77777777" w:rsidR="000B0B02" w:rsidRPr="00E1432D" w:rsidRDefault="000B0B02" w:rsidP="000B0B02">
      <w:pPr>
        <w:ind w:left="720"/>
        <w:rPr>
          <w:rFonts w:ascii="Garamond" w:hAnsi="Garamond"/>
          <w:sz w:val="24"/>
          <w:szCs w:val="24"/>
        </w:rPr>
      </w:pPr>
      <w:r w:rsidRPr="00E1432D">
        <w:rPr>
          <w:rFonts w:ascii="Garamond" w:hAnsi="Garamond"/>
          <w:sz w:val="24"/>
          <w:szCs w:val="24"/>
        </w:rPr>
        <w:t>Denver, CO 80202-1129</w:t>
      </w:r>
    </w:p>
    <w:p w14:paraId="7CABAC3C" w14:textId="77777777" w:rsidR="002D2B86" w:rsidRPr="00234C58" w:rsidRDefault="002D2B86">
      <w:pPr>
        <w:pStyle w:val="BodyTextIndent2"/>
        <w:tabs>
          <w:tab w:val="left" w:pos="1440"/>
        </w:tabs>
        <w:ind w:left="0"/>
        <w:rPr>
          <w:rFonts w:ascii="Garamond" w:hAnsi="Garamond"/>
          <w:sz w:val="24"/>
          <w:szCs w:val="24"/>
          <w:u w:val="none"/>
        </w:rPr>
      </w:pPr>
    </w:p>
    <w:p w14:paraId="60FB6C36" w14:textId="77777777" w:rsidR="002D2B86" w:rsidRPr="00234C58" w:rsidRDefault="008A6A3A">
      <w:pPr>
        <w:pStyle w:val="BodyTextIndent2"/>
        <w:tabs>
          <w:tab w:val="left" w:pos="1440"/>
        </w:tabs>
        <w:ind w:left="0"/>
        <w:rPr>
          <w:rFonts w:ascii="Garamond" w:hAnsi="Garamond"/>
          <w:sz w:val="24"/>
          <w:szCs w:val="24"/>
          <w:u w:val="none"/>
        </w:rPr>
        <w:sectPr w:rsidR="002D2B86" w:rsidRPr="00234C58" w:rsidSect="00420DD6">
          <w:pgSz w:w="12240" w:h="15840"/>
          <w:pgMar w:top="1152" w:right="1440" w:bottom="1008" w:left="1440" w:header="720" w:footer="720" w:gutter="0"/>
          <w:pgNumType w:start="1" w:chapStyle="1"/>
          <w:cols w:space="720"/>
        </w:sectPr>
      </w:pPr>
      <w:r w:rsidRPr="00234C58">
        <w:rPr>
          <w:rFonts w:ascii="Garamond" w:hAnsi="Garamond"/>
          <w:sz w:val="24"/>
          <w:szCs w:val="24"/>
          <w:u w:val="none"/>
        </w:rPr>
        <w:tab/>
      </w:r>
    </w:p>
    <w:p w14:paraId="28733B8B" w14:textId="77777777" w:rsidR="00F53CC5" w:rsidRPr="00234C58" w:rsidRDefault="00F53CC5" w:rsidP="00F53CC5">
      <w:pPr>
        <w:pStyle w:val="Heading1"/>
        <w:rPr>
          <w:rFonts w:ascii="Garamond" w:hAnsi="Garamond"/>
          <w:sz w:val="24"/>
          <w:szCs w:val="24"/>
        </w:rPr>
      </w:pPr>
      <w:bookmarkStart w:id="152" w:name="_Toc451258753"/>
      <w:bookmarkStart w:id="153" w:name="_Toc468599122"/>
      <w:r w:rsidRPr="00234C58">
        <w:rPr>
          <w:rFonts w:ascii="Garamond" w:hAnsi="Garamond"/>
          <w:sz w:val="24"/>
          <w:szCs w:val="24"/>
        </w:rPr>
        <w:lastRenderedPageBreak/>
        <w:t>AIR QUALITY INSPECTOR INFORMATION</w:t>
      </w:r>
      <w:bookmarkEnd w:id="152"/>
    </w:p>
    <w:p w14:paraId="67C01ADC" w14:textId="77777777" w:rsidR="00F53CC5" w:rsidRPr="00234C58" w:rsidRDefault="00F53CC5" w:rsidP="00F53CC5">
      <w:pPr>
        <w:rPr>
          <w:rFonts w:ascii="Garamond" w:hAnsi="Garamond"/>
          <w:sz w:val="24"/>
          <w:szCs w:val="24"/>
        </w:rPr>
      </w:pPr>
    </w:p>
    <w:p w14:paraId="4FD3622E" w14:textId="77777777" w:rsidR="00F53CC5" w:rsidRPr="00234C58" w:rsidRDefault="00F53CC5" w:rsidP="00F53CC5">
      <w:pPr>
        <w:pStyle w:val="BodyTextIndent2"/>
        <w:tabs>
          <w:tab w:val="left" w:pos="1440"/>
        </w:tabs>
        <w:ind w:left="1440" w:hanging="1440"/>
        <w:rPr>
          <w:rFonts w:ascii="Garamond" w:hAnsi="Garamond"/>
          <w:sz w:val="24"/>
          <w:szCs w:val="24"/>
          <w:u w:val="none"/>
        </w:rPr>
      </w:pPr>
      <w:r w:rsidRPr="00234C58">
        <w:rPr>
          <w:rFonts w:ascii="Garamond" w:hAnsi="Garamond"/>
          <w:b/>
          <w:sz w:val="24"/>
          <w:szCs w:val="24"/>
          <w:u w:val="none"/>
        </w:rPr>
        <w:t>Disclaimer:</w:t>
      </w:r>
      <w:r w:rsidRPr="00234C58">
        <w:rPr>
          <w:rFonts w:ascii="Garamond" w:hAnsi="Garamond"/>
          <w:b/>
          <w:sz w:val="24"/>
          <w:szCs w:val="24"/>
          <w:u w:val="none"/>
        </w:rPr>
        <w:tab/>
      </w:r>
      <w:r w:rsidRPr="00234C58">
        <w:rPr>
          <w:rFonts w:ascii="Garamond" w:hAnsi="Garamond"/>
          <w:sz w:val="24"/>
          <w:szCs w:val="24"/>
          <w:u w:val="none"/>
        </w:rPr>
        <w:t xml:space="preserve">The information in this appendix is not State or Federally enforceable, but is presented to assist BCEP, </w:t>
      </w:r>
      <w:r w:rsidR="00D66E08" w:rsidRPr="00234C58">
        <w:rPr>
          <w:rFonts w:ascii="Garamond" w:hAnsi="Garamond"/>
          <w:sz w:val="24"/>
          <w:szCs w:val="24"/>
          <w:u w:val="none"/>
        </w:rPr>
        <w:t xml:space="preserve">the </w:t>
      </w:r>
      <w:r w:rsidRPr="00234C58">
        <w:rPr>
          <w:rFonts w:ascii="Garamond" w:hAnsi="Garamond"/>
          <w:sz w:val="24"/>
          <w:szCs w:val="24"/>
          <w:u w:val="none"/>
        </w:rPr>
        <w:t>permitting authority, inspectors, and the public.</w:t>
      </w:r>
    </w:p>
    <w:p w14:paraId="7B6A6D01" w14:textId="77777777" w:rsidR="00F53CC5" w:rsidRPr="00D144AE" w:rsidRDefault="00F53CC5" w:rsidP="00F53CC5">
      <w:pPr>
        <w:pStyle w:val="BodyTextIndent2"/>
        <w:tabs>
          <w:tab w:val="left" w:pos="1440"/>
        </w:tabs>
        <w:ind w:left="1440" w:hanging="1440"/>
        <w:rPr>
          <w:rFonts w:ascii="Garamond" w:hAnsi="Garamond"/>
          <w:sz w:val="24"/>
          <w:szCs w:val="24"/>
          <w:u w:val="none"/>
        </w:rPr>
      </w:pPr>
    </w:p>
    <w:p w14:paraId="3CE4A797" w14:textId="77777777" w:rsidR="00F53CC5" w:rsidRPr="00234C58" w:rsidRDefault="00F53CC5" w:rsidP="00F53CC5">
      <w:pPr>
        <w:pStyle w:val="BodyTextIndent2"/>
        <w:numPr>
          <w:ilvl w:val="0"/>
          <w:numId w:val="13"/>
        </w:numPr>
        <w:tabs>
          <w:tab w:val="left" w:pos="1440"/>
        </w:tabs>
        <w:rPr>
          <w:rFonts w:ascii="Garamond" w:hAnsi="Garamond"/>
          <w:sz w:val="24"/>
          <w:szCs w:val="24"/>
          <w:u w:val="none"/>
        </w:rPr>
      </w:pPr>
      <w:r w:rsidRPr="00234C58">
        <w:rPr>
          <w:rFonts w:ascii="Garamond" w:hAnsi="Garamond"/>
          <w:b/>
          <w:sz w:val="24"/>
          <w:szCs w:val="24"/>
          <w:u w:val="none"/>
        </w:rPr>
        <w:t>Direction to Plant:</w:t>
      </w:r>
      <w:r w:rsidRPr="00234C58">
        <w:rPr>
          <w:rFonts w:ascii="Garamond" w:hAnsi="Garamond"/>
          <w:sz w:val="24"/>
          <w:szCs w:val="24"/>
          <w:u w:val="none"/>
        </w:rPr>
        <w:t xml:space="preserve">  Exit Interstate 90 at the Harrison Ave. Proceed south on Harrison Avenue approximately 2 miles pa</w:t>
      </w:r>
      <w:r w:rsidR="002F400B" w:rsidRPr="00234C58">
        <w:rPr>
          <w:rFonts w:ascii="Garamond" w:hAnsi="Garamond"/>
          <w:sz w:val="24"/>
          <w:szCs w:val="24"/>
          <w:u w:val="none"/>
        </w:rPr>
        <w:t>s</w:t>
      </w:r>
      <w:r w:rsidRPr="00234C58">
        <w:rPr>
          <w:rFonts w:ascii="Garamond" w:hAnsi="Garamond"/>
          <w:sz w:val="24"/>
          <w:szCs w:val="24"/>
          <w:u w:val="none"/>
        </w:rPr>
        <w:t>t the Bert Mooney Airport turn West and travel approximately ¾ of a mile to the Butte, MT Industrial Park.</w:t>
      </w:r>
    </w:p>
    <w:p w14:paraId="2AFE18CF" w14:textId="77777777" w:rsidR="00F53CC5" w:rsidRPr="00234C58" w:rsidRDefault="00F53CC5" w:rsidP="00F53CC5">
      <w:pPr>
        <w:pStyle w:val="BodyTextIndent2"/>
        <w:tabs>
          <w:tab w:val="left" w:pos="1440"/>
        </w:tabs>
        <w:ind w:left="0"/>
        <w:rPr>
          <w:rFonts w:ascii="Garamond" w:hAnsi="Garamond"/>
          <w:sz w:val="24"/>
          <w:szCs w:val="24"/>
          <w:u w:val="none"/>
        </w:rPr>
      </w:pPr>
    </w:p>
    <w:p w14:paraId="710A8594" w14:textId="77777777" w:rsidR="00F53CC5" w:rsidRPr="00234C58" w:rsidRDefault="00F53CC5" w:rsidP="00F53CC5">
      <w:pPr>
        <w:pStyle w:val="BodyTextIndent2"/>
        <w:numPr>
          <w:ilvl w:val="0"/>
          <w:numId w:val="13"/>
        </w:numPr>
        <w:tabs>
          <w:tab w:val="left" w:pos="1440"/>
        </w:tabs>
        <w:rPr>
          <w:rFonts w:ascii="Garamond" w:hAnsi="Garamond"/>
          <w:sz w:val="24"/>
          <w:szCs w:val="24"/>
          <w:u w:val="none"/>
        </w:rPr>
      </w:pPr>
      <w:r w:rsidRPr="00234C58">
        <w:rPr>
          <w:rFonts w:ascii="Garamond" w:hAnsi="Garamond"/>
          <w:b/>
          <w:sz w:val="24"/>
          <w:szCs w:val="24"/>
          <w:u w:val="none"/>
        </w:rPr>
        <w:t xml:space="preserve">Safety Equipment Required:  </w:t>
      </w:r>
      <w:r w:rsidRPr="00234C58">
        <w:rPr>
          <w:rFonts w:ascii="Garamond" w:hAnsi="Garamond"/>
          <w:sz w:val="24"/>
          <w:szCs w:val="24"/>
          <w:u w:val="none"/>
        </w:rPr>
        <w:t>BCEP’s policy requires the following safety equipment; safety glasses, hearing protection, and hard hat.</w:t>
      </w:r>
    </w:p>
    <w:p w14:paraId="3BB36A70" w14:textId="77777777" w:rsidR="00F53CC5" w:rsidRPr="00234C58" w:rsidRDefault="00F53CC5" w:rsidP="00F53CC5">
      <w:pPr>
        <w:pStyle w:val="BodyTextIndent2"/>
        <w:tabs>
          <w:tab w:val="left" w:pos="1440"/>
        </w:tabs>
        <w:ind w:left="0"/>
        <w:rPr>
          <w:rFonts w:ascii="Garamond" w:hAnsi="Garamond"/>
          <w:sz w:val="24"/>
          <w:szCs w:val="24"/>
          <w:u w:val="none"/>
        </w:rPr>
      </w:pPr>
    </w:p>
    <w:p w14:paraId="6D072546" w14:textId="77777777" w:rsidR="00F53CC5" w:rsidRPr="00234C58" w:rsidRDefault="00F53CC5" w:rsidP="00F53CC5">
      <w:pPr>
        <w:pStyle w:val="BodyTextIndent2"/>
        <w:numPr>
          <w:ilvl w:val="0"/>
          <w:numId w:val="13"/>
        </w:numPr>
        <w:tabs>
          <w:tab w:val="left" w:pos="1440"/>
        </w:tabs>
        <w:rPr>
          <w:rFonts w:ascii="Garamond" w:hAnsi="Garamond"/>
          <w:sz w:val="24"/>
          <w:szCs w:val="24"/>
          <w:u w:val="none"/>
        </w:rPr>
      </w:pPr>
      <w:r w:rsidRPr="00234C58">
        <w:rPr>
          <w:rFonts w:ascii="Garamond" w:hAnsi="Garamond"/>
          <w:b/>
          <w:sz w:val="24"/>
          <w:szCs w:val="24"/>
          <w:u w:val="none"/>
        </w:rPr>
        <w:t xml:space="preserve">Facility Plot Plan:  </w:t>
      </w:r>
      <w:r w:rsidRPr="00234C58">
        <w:rPr>
          <w:rFonts w:ascii="Garamond" w:hAnsi="Garamond"/>
          <w:sz w:val="24"/>
          <w:szCs w:val="24"/>
          <w:u w:val="none"/>
        </w:rPr>
        <w:t>A facility plot plan was included with BCEP’s Title V Operating Permit application and is available for review, upon request.</w:t>
      </w:r>
    </w:p>
    <w:p w14:paraId="462DDF6C" w14:textId="77777777" w:rsidR="00F53CC5" w:rsidRPr="00234C58" w:rsidRDefault="00F53CC5" w:rsidP="00F53CC5">
      <w:pPr>
        <w:pStyle w:val="ListParagraph"/>
        <w:rPr>
          <w:rFonts w:ascii="Garamond" w:hAnsi="Garamond"/>
          <w:sz w:val="24"/>
          <w:szCs w:val="24"/>
        </w:rPr>
      </w:pPr>
    </w:p>
    <w:p w14:paraId="68E108C6" w14:textId="77777777" w:rsidR="00F53CC5" w:rsidRPr="00234C58" w:rsidRDefault="00F53CC5" w:rsidP="00F53CC5">
      <w:pPr>
        <w:pStyle w:val="BodyTextIndent2"/>
        <w:tabs>
          <w:tab w:val="left" w:pos="1440"/>
        </w:tabs>
        <w:rPr>
          <w:rFonts w:ascii="Garamond" w:hAnsi="Garamond"/>
          <w:sz w:val="24"/>
          <w:szCs w:val="24"/>
          <w:u w:val="none"/>
        </w:rPr>
        <w:sectPr w:rsidR="00F53CC5" w:rsidRPr="00234C58" w:rsidSect="00420DD6">
          <w:pgSz w:w="12240" w:h="15840"/>
          <w:pgMar w:top="1152" w:right="1440" w:bottom="1008" w:left="1440" w:header="720" w:footer="720" w:gutter="0"/>
          <w:pgNumType w:start="1" w:chapStyle="1"/>
          <w:cols w:space="720"/>
        </w:sectPr>
      </w:pPr>
    </w:p>
    <w:p w14:paraId="1C1A8C44" w14:textId="77777777" w:rsidR="00EE3CF4" w:rsidRPr="00234C58" w:rsidRDefault="00EE3CF4" w:rsidP="00A87819">
      <w:pPr>
        <w:pStyle w:val="Heading1"/>
        <w:rPr>
          <w:rFonts w:ascii="Garamond" w:hAnsi="Garamond"/>
          <w:sz w:val="24"/>
          <w:szCs w:val="24"/>
        </w:rPr>
      </w:pPr>
      <w:bookmarkStart w:id="154" w:name="_Toc451258754"/>
      <w:bookmarkEnd w:id="153"/>
      <w:r w:rsidRPr="00234C58">
        <w:rPr>
          <w:rFonts w:ascii="Garamond" w:hAnsi="Garamond"/>
          <w:sz w:val="24"/>
          <w:szCs w:val="24"/>
        </w:rPr>
        <w:lastRenderedPageBreak/>
        <w:t>COMPLIANCE ASSURANCE MONITORING</w:t>
      </w:r>
      <w:bookmarkEnd w:id="154"/>
      <w:r w:rsidRPr="00234C58">
        <w:rPr>
          <w:rFonts w:ascii="Garamond" w:hAnsi="Garamond"/>
          <w:sz w:val="24"/>
          <w:szCs w:val="24"/>
        </w:rPr>
        <w:t xml:space="preserve"> </w:t>
      </w:r>
    </w:p>
    <w:p w14:paraId="4183DB9A" w14:textId="77777777" w:rsidR="00EE3CF4" w:rsidRPr="00234C58" w:rsidRDefault="00EE3CF4" w:rsidP="00EE3CF4">
      <w:pPr>
        <w:rPr>
          <w:rFonts w:ascii="Garamond" w:hAnsi="Garamond"/>
          <w:sz w:val="24"/>
          <w:szCs w:val="24"/>
        </w:rPr>
      </w:pPr>
    </w:p>
    <w:p w14:paraId="7A8C870C" w14:textId="77777777" w:rsidR="00F53CC5" w:rsidRPr="006C4F8A" w:rsidRDefault="00F53CC5" w:rsidP="006C4F8A">
      <w:pPr>
        <w:jc w:val="center"/>
        <w:rPr>
          <w:rFonts w:ascii="Garamond" w:hAnsi="Garamond"/>
          <w:sz w:val="24"/>
          <w:szCs w:val="24"/>
        </w:rPr>
      </w:pPr>
      <w:r w:rsidRPr="006C4F8A">
        <w:rPr>
          <w:rFonts w:ascii="Garamond" w:hAnsi="Garamond"/>
          <w:sz w:val="24"/>
          <w:szCs w:val="24"/>
        </w:rPr>
        <w:t>Oxidation Catalyst for CO Control</w:t>
      </w:r>
      <w:r w:rsidR="00EE3CF4" w:rsidRPr="006C4F8A">
        <w:rPr>
          <w:rFonts w:ascii="Garamond" w:hAnsi="Garamond"/>
          <w:sz w:val="24"/>
          <w:szCs w:val="24"/>
        </w:rPr>
        <w:t xml:space="preserve"> (EU001)</w:t>
      </w:r>
    </w:p>
    <w:p w14:paraId="7C25CAF8" w14:textId="77777777" w:rsidR="002D2B86" w:rsidRPr="00234C58" w:rsidRDefault="00EE3CF4" w:rsidP="00EE3CF4">
      <w:pPr>
        <w:pStyle w:val="BodyTextIndent2"/>
        <w:tabs>
          <w:tab w:val="left" w:pos="1440"/>
        </w:tabs>
        <w:ind w:left="0"/>
        <w:jc w:val="center"/>
        <w:rPr>
          <w:rFonts w:ascii="Garamond" w:hAnsi="Garamond"/>
          <w:sz w:val="24"/>
          <w:szCs w:val="24"/>
        </w:rPr>
      </w:pPr>
      <w:r w:rsidRPr="00234C58">
        <w:rPr>
          <w:rFonts w:ascii="Garamond" w:hAnsi="Garamond"/>
          <w:sz w:val="24"/>
          <w:szCs w:val="24"/>
        </w:rPr>
        <w:t>Compliance Assurance Monitoring Plan</w:t>
      </w:r>
    </w:p>
    <w:p w14:paraId="50E896C9" w14:textId="77777777" w:rsidR="00EE3CF4" w:rsidRPr="00234C58" w:rsidRDefault="00EE3CF4" w:rsidP="00B966C6">
      <w:pPr>
        <w:pStyle w:val="BodyTextIndent2"/>
        <w:tabs>
          <w:tab w:val="left" w:pos="1440"/>
        </w:tabs>
        <w:ind w:left="0"/>
        <w:rPr>
          <w:rFonts w:ascii="Garamond" w:hAnsi="Garamond"/>
          <w:sz w:val="24"/>
          <w:szCs w:val="24"/>
          <w:u w:val="none"/>
        </w:rPr>
      </w:pPr>
    </w:p>
    <w:p w14:paraId="05ED7F41" w14:textId="77777777" w:rsidR="002D2B86" w:rsidRPr="00234C58" w:rsidRDefault="00F53CC5" w:rsidP="00C21275">
      <w:pPr>
        <w:pStyle w:val="BodyTextIndent2"/>
        <w:tabs>
          <w:tab w:val="left" w:pos="1440"/>
        </w:tabs>
        <w:ind w:left="1440" w:hanging="1440"/>
        <w:rPr>
          <w:rFonts w:ascii="Garamond" w:hAnsi="Garamond"/>
          <w:sz w:val="24"/>
          <w:szCs w:val="24"/>
          <w:u w:val="none"/>
        </w:rPr>
      </w:pPr>
      <w:r w:rsidRPr="00234C58">
        <w:rPr>
          <w:rFonts w:ascii="Garamond" w:hAnsi="Garamond"/>
          <w:b/>
          <w:sz w:val="24"/>
          <w:szCs w:val="24"/>
          <w:u w:val="none"/>
        </w:rPr>
        <w:t xml:space="preserve">Background: </w:t>
      </w:r>
      <w:r w:rsidRPr="00234C58">
        <w:rPr>
          <w:rFonts w:ascii="Garamond" w:hAnsi="Garamond"/>
          <w:sz w:val="24"/>
          <w:szCs w:val="24"/>
          <w:u w:val="none"/>
        </w:rPr>
        <w:t xml:space="preserve"> The following Compliance Assurance Monitoring (CAM) plan was proposed by BCEP</w:t>
      </w:r>
      <w:r w:rsidR="001F7224">
        <w:rPr>
          <w:rFonts w:ascii="Garamond" w:hAnsi="Garamond"/>
          <w:sz w:val="24"/>
          <w:szCs w:val="24"/>
          <w:u w:val="none"/>
        </w:rPr>
        <w:t>.</w:t>
      </w:r>
    </w:p>
    <w:p w14:paraId="0337991D" w14:textId="77777777" w:rsidR="00FA2EA7" w:rsidRPr="00234C58" w:rsidRDefault="00FA2EA7">
      <w:pPr>
        <w:pStyle w:val="BodyTextIndent2"/>
        <w:tabs>
          <w:tab w:val="left" w:pos="1440"/>
        </w:tabs>
        <w:ind w:left="0"/>
        <w:rPr>
          <w:rFonts w:ascii="Garamond" w:hAnsi="Garamond"/>
          <w:sz w:val="24"/>
          <w:szCs w:val="24"/>
          <w:u w:val="none"/>
        </w:rPr>
      </w:pPr>
    </w:p>
    <w:p w14:paraId="06F99F5E" w14:textId="77777777" w:rsidR="00F55403" w:rsidRPr="00234C58" w:rsidRDefault="00F55403" w:rsidP="00F55403">
      <w:pPr>
        <w:ind w:left="720" w:firstLine="720"/>
        <w:rPr>
          <w:rFonts w:ascii="Garamond" w:hAnsi="Garamond"/>
          <w:b/>
          <w:sz w:val="24"/>
          <w:szCs w:val="24"/>
        </w:rPr>
      </w:pPr>
      <w:r w:rsidRPr="00234C58">
        <w:rPr>
          <w:rFonts w:ascii="Garamond" w:hAnsi="Garamond"/>
          <w:b/>
          <w:sz w:val="24"/>
          <w:szCs w:val="24"/>
        </w:rPr>
        <w:t>Emissions Unit</w:t>
      </w:r>
    </w:p>
    <w:p w14:paraId="3163849C" w14:textId="77777777" w:rsidR="00EE3CF4" w:rsidRPr="00234C58" w:rsidRDefault="00EE3CF4" w:rsidP="00B966C6">
      <w:pPr>
        <w:rPr>
          <w:rFonts w:ascii="Garamond" w:hAnsi="Garamond"/>
          <w:sz w:val="24"/>
          <w:szCs w:val="24"/>
          <w:u w:val="single"/>
        </w:rPr>
      </w:pPr>
    </w:p>
    <w:p w14:paraId="51E32CA1" w14:textId="77777777" w:rsidR="00C21275" w:rsidRPr="00234C58" w:rsidRDefault="00F55403" w:rsidP="00C21275">
      <w:pPr>
        <w:ind w:left="4320" w:hanging="2880"/>
        <w:rPr>
          <w:rFonts w:ascii="Garamond" w:hAnsi="Garamond"/>
          <w:sz w:val="24"/>
          <w:szCs w:val="24"/>
        </w:rPr>
      </w:pPr>
      <w:r w:rsidRPr="00234C58">
        <w:rPr>
          <w:rFonts w:ascii="Garamond" w:hAnsi="Garamond"/>
          <w:sz w:val="24"/>
          <w:szCs w:val="24"/>
        </w:rPr>
        <w:t>Description:</w:t>
      </w:r>
      <w:r w:rsidRPr="00234C58">
        <w:rPr>
          <w:rFonts w:ascii="Garamond" w:hAnsi="Garamond"/>
          <w:sz w:val="24"/>
          <w:szCs w:val="24"/>
        </w:rPr>
        <w:tab/>
        <w:t>Caterpillar Lean-Burn Natural Gas-Fired Reciprocating Internal Combustion Engines (9 RICE at 6.1 MW/RICE)</w:t>
      </w:r>
    </w:p>
    <w:p w14:paraId="1333F086" w14:textId="77777777" w:rsidR="00F55403" w:rsidRPr="00234C58" w:rsidRDefault="00F55403" w:rsidP="00F55403">
      <w:pPr>
        <w:rPr>
          <w:rFonts w:ascii="Garamond" w:hAnsi="Garamond"/>
          <w:sz w:val="24"/>
          <w:szCs w:val="24"/>
        </w:rPr>
      </w:pPr>
      <w:r w:rsidRPr="00234C58">
        <w:rPr>
          <w:rFonts w:ascii="Garamond" w:hAnsi="Garamond"/>
          <w:sz w:val="24"/>
          <w:szCs w:val="24"/>
        </w:rPr>
        <w:tab/>
      </w:r>
      <w:r w:rsidRPr="00234C58">
        <w:rPr>
          <w:rFonts w:ascii="Garamond" w:hAnsi="Garamond"/>
          <w:sz w:val="24"/>
          <w:szCs w:val="24"/>
        </w:rPr>
        <w:tab/>
        <w:t>Identification:</w:t>
      </w:r>
      <w:r w:rsidRPr="00234C58">
        <w:rPr>
          <w:rFonts w:ascii="Garamond" w:hAnsi="Garamond"/>
          <w:sz w:val="24"/>
          <w:szCs w:val="24"/>
        </w:rPr>
        <w:tab/>
      </w:r>
      <w:r w:rsidRPr="00234C58">
        <w:rPr>
          <w:rFonts w:ascii="Garamond" w:hAnsi="Garamond"/>
          <w:sz w:val="24"/>
          <w:szCs w:val="24"/>
        </w:rPr>
        <w:tab/>
      </w:r>
      <w:r w:rsidRPr="00234C58">
        <w:rPr>
          <w:rFonts w:ascii="Garamond" w:hAnsi="Garamond"/>
          <w:sz w:val="24"/>
          <w:szCs w:val="24"/>
        </w:rPr>
        <w:tab/>
        <w:t xml:space="preserve">EU001 </w:t>
      </w:r>
    </w:p>
    <w:p w14:paraId="4A9F002C" w14:textId="77777777" w:rsidR="00F55403" w:rsidRPr="00234C58" w:rsidRDefault="00F55403" w:rsidP="00F55403">
      <w:pPr>
        <w:rPr>
          <w:rFonts w:ascii="Garamond" w:hAnsi="Garamond"/>
          <w:sz w:val="24"/>
          <w:szCs w:val="24"/>
        </w:rPr>
      </w:pPr>
    </w:p>
    <w:p w14:paraId="50D67A5D" w14:textId="77777777" w:rsidR="00F55403" w:rsidRPr="00234C58" w:rsidRDefault="00F55403" w:rsidP="00F55403">
      <w:pPr>
        <w:rPr>
          <w:rFonts w:ascii="Garamond" w:hAnsi="Garamond"/>
          <w:b/>
          <w:sz w:val="24"/>
          <w:szCs w:val="24"/>
        </w:rPr>
      </w:pPr>
      <w:r w:rsidRPr="00234C58">
        <w:rPr>
          <w:rFonts w:ascii="Garamond" w:hAnsi="Garamond"/>
          <w:sz w:val="24"/>
          <w:szCs w:val="24"/>
        </w:rPr>
        <w:tab/>
      </w:r>
      <w:r w:rsidRPr="00234C58">
        <w:rPr>
          <w:rFonts w:ascii="Garamond" w:hAnsi="Garamond"/>
          <w:sz w:val="24"/>
          <w:szCs w:val="24"/>
        </w:rPr>
        <w:tab/>
      </w:r>
      <w:r w:rsidRPr="00234C58">
        <w:rPr>
          <w:rFonts w:ascii="Garamond" w:hAnsi="Garamond"/>
          <w:b/>
          <w:sz w:val="24"/>
          <w:szCs w:val="24"/>
        </w:rPr>
        <w:t>Applicable Regulations, Emission Limit, and Monitoring Requirements</w:t>
      </w:r>
    </w:p>
    <w:p w14:paraId="4F212E95" w14:textId="77777777" w:rsidR="00F55403" w:rsidRPr="00234C58" w:rsidRDefault="00F55403" w:rsidP="00F55403">
      <w:pPr>
        <w:rPr>
          <w:rFonts w:ascii="Garamond" w:hAnsi="Garamond"/>
          <w:b/>
          <w:sz w:val="24"/>
          <w:szCs w:val="24"/>
        </w:rPr>
      </w:pPr>
      <w:r w:rsidRPr="00234C58">
        <w:rPr>
          <w:rFonts w:ascii="Garamond" w:hAnsi="Garamond"/>
          <w:b/>
          <w:sz w:val="24"/>
          <w:szCs w:val="24"/>
        </w:rPr>
        <w:tab/>
      </w:r>
      <w:r w:rsidRPr="00234C58">
        <w:rPr>
          <w:rFonts w:ascii="Garamond" w:hAnsi="Garamond"/>
          <w:b/>
          <w:sz w:val="24"/>
          <w:szCs w:val="24"/>
        </w:rPr>
        <w:tab/>
        <w:t>Carbon Monoxide (CO)</w:t>
      </w:r>
    </w:p>
    <w:p w14:paraId="4704DA14" w14:textId="77777777" w:rsidR="00F55403" w:rsidRPr="00234C58" w:rsidRDefault="00F55403" w:rsidP="00F55403">
      <w:pPr>
        <w:rPr>
          <w:rFonts w:ascii="Garamond" w:hAnsi="Garamond"/>
          <w:sz w:val="24"/>
          <w:szCs w:val="24"/>
        </w:rPr>
      </w:pPr>
    </w:p>
    <w:p w14:paraId="202F03D7" w14:textId="77777777" w:rsidR="00F55403" w:rsidRPr="00234C58" w:rsidRDefault="00F55403" w:rsidP="00EE3CF4">
      <w:pPr>
        <w:ind w:left="4320" w:hanging="2880"/>
        <w:rPr>
          <w:rFonts w:ascii="Garamond" w:hAnsi="Garamond"/>
          <w:sz w:val="24"/>
          <w:szCs w:val="24"/>
        </w:rPr>
      </w:pPr>
      <w:r w:rsidRPr="00234C58">
        <w:rPr>
          <w:rFonts w:ascii="Garamond" w:hAnsi="Garamond"/>
          <w:sz w:val="24"/>
          <w:szCs w:val="24"/>
        </w:rPr>
        <w:t>Requirement:</w:t>
      </w:r>
      <w:r w:rsidRPr="00234C58">
        <w:rPr>
          <w:rFonts w:ascii="Garamond" w:hAnsi="Garamond"/>
          <w:sz w:val="24"/>
          <w:szCs w:val="24"/>
        </w:rPr>
        <w:tab/>
        <w:t>Montana Air Quality Operating Permit Number OP3211-0</w:t>
      </w:r>
      <w:r w:rsidR="00807493">
        <w:rPr>
          <w:rFonts w:ascii="Garamond" w:hAnsi="Garamond"/>
          <w:sz w:val="24"/>
          <w:szCs w:val="24"/>
        </w:rPr>
        <w:t>3</w:t>
      </w:r>
    </w:p>
    <w:p w14:paraId="46B30906" w14:textId="77777777" w:rsidR="00F55403" w:rsidRPr="00234C58" w:rsidRDefault="00F55403" w:rsidP="00EE3CF4">
      <w:pPr>
        <w:ind w:left="720" w:firstLine="720"/>
        <w:rPr>
          <w:rFonts w:ascii="Garamond" w:hAnsi="Garamond"/>
          <w:sz w:val="24"/>
          <w:szCs w:val="24"/>
        </w:rPr>
      </w:pPr>
      <w:r w:rsidRPr="00234C58">
        <w:rPr>
          <w:rFonts w:ascii="Garamond" w:hAnsi="Garamond"/>
          <w:sz w:val="24"/>
          <w:szCs w:val="24"/>
        </w:rPr>
        <w:t xml:space="preserve">Emission Limit:   </w:t>
      </w:r>
      <w:r w:rsidRPr="00234C58">
        <w:rPr>
          <w:rFonts w:ascii="Garamond" w:hAnsi="Garamond"/>
          <w:sz w:val="24"/>
          <w:szCs w:val="24"/>
        </w:rPr>
        <w:tab/>
      </w:r>
      <w:r w:rsidRPr="00234C58">
        <w:rPr>
          <w:rFonts w:ascii="Garamond" w:hAnsi="Garamond"/>
          <w:sz w:val="24"/>
          <w:szCs w:val="24"/>
        </w:rPr>
        <w:tab/>
        <w:t xml:space="preserve">5.1 </w:t>
      </w:r>
      <w:proofErr w:type="spellStart"/>
      <w:r w:rsidRPr="00234C58">
        <w:rPr>
          <w:rFonts w:ascii="Garamond" w:hAnsi="Garamond"/>
          <w:sz w:val="24"/>
          <w:szCs w:val="24"/>
        </w:rPr>
        <w:t>lbs</w:t>
      </w:r>
      <w:proofErr w:type="spellEnd"/>
      <w:r w:rsidRPr="00234C58">
        <w:rPr>
          <w:rFonts w:ascii="Garamond" w:hAnsi="Garamond"/>
          <w:sz w:val="24"/>
          <w:szCs w:val="24"/>
        </w:rPr>
        <w:t xml:space="preserve"> CO/</w:t>
      </w:r>
      <w:proofErr w:type="spellStart"/>
      <w:r w:rsidRPr="00234C58">
        <w:rPr>
          <w:rFonts w:ascii="Garamond" w:hAnsi="Garamond"/>
          <w:sz w:val="24"/>
          <w:szCs w:val="24"/>
        </w:rPr>
        <w:t>hr</w:t>
      </w:r>
      <w:proofErr w:type="spellEnd"/>
    </w:p>
    <w:p w14:paraId="5D6E14AD" w14:textId="77777777" w:rsidR="00F55403" w:rsidRPr="00234C58" w:rsidRDefault="00F55403" w:rsidP="00F55403">
      <w:pPr>
        <w:ind w:left="4320" w:hanging="2880"/>
        <w:rPr>
          <w:rFonts w:ascii="Garamond" w:hAnsi="Garamond"/>
          <w:sz w:val="24"/>
          <w:szCs w:val="24"/>
        </w:rPr>
      </w:pPr>
      <w:r w:rsidRPr="00234C58">
        <w:rPr>
          <w:rFonts w:ascii="Garamond" w:hAnsi="Garamond"/>
          <w:sz w:val="24"/>
          <w:szCs w:val="24"/>
        </w:rPr>
        <w:t>Monitoring Requirements:</w:t>
      </w:r>
      <w:r w:rsidRPr="00234C58">
        <w:rPr>
          <w:rFonts w:ascii="Garamond" w:hAnsi="Garamond"/>
          <w:sz w:val="24"/>
          <w:szCs w:val="24"/>
        </w:rPr>
        <w:tab/>
        <w:t>Administrative Rules of Montana Chapter 17.8 Air Quality, Subchapter 15 Compliance Assurance Monitoring</w:t>
      </w:r>
    </w:p>
    <w:p w14:paraId="631C2775" w14:textId="77777777" w:rsidR="00F55403" w:rsidRPr="00234C58" w:rsidRDefault="00F55403" w:rsidP="00F55403">
      <w:pPr>
        <w:rPr>
          <w:rFonts w:ascii="Garamond" w:hAnsi="Garamond"/>
          <w:sz w:val="24"/>
          <w:szCs w:val="24"/>
        </w:rPr>
      </w:pPr>
    </w:p>
    <w:p w14:paraId="4A22A1F3" w14:textId="77777777" w:rsidR="00F55403" w:rsidRPr="00234C58" w:rsidRDefault="00F55403" w:rsidP="00C21275">
      <w:pPr>
        <w:pStyle w:val="Document1"/>
        <w:keepNext w:val="0"/>
        <w:keepLines w:val="0"/>
        <w:tabs>
          <w:tab w:val="clear" w:pos="-720"/>
          <w:tab w:val="left" w:pos="0"/>
        </w:tabs>
        <w:suppressAutoHyphens w:val="0"/>
        <w:rPr>
          <w:rFonts w:ascii="Garamond" w:hAnsi="Garamond"/>
          <w:szCs w:val="24"/>
        </w:rPr>
      </w:pPr>
      <w:r w:rsidRPr="00234C58">
        <w:rPr>
          <w:rFonts w:ascii="Garamond" w:hAnsi="Garamond"/>
          <w:szCs w:val="24"/>
        </w:rPr>
        <w:tab/>
      </w:r>
      <w:r w:rsidRPr="00234C58">
        <w:rPr>
          <w:rFonts w:ascii="Garamond" w:hAnsi="Garamond"/>
          <w:szCs w:val="24"/>
        </w:rPr>
        <w:tab/>
      </w:r>
      <w:r w:rsidRPr="00234C58">
        <w:rPr>
          <w:rFonts w:ascii="Garamond" w:hAnsi="Garamond"/>
          <w:b/>
          <w:szCs w:val="24"/>
        </w:rPr>
        <w:t xml:space="preserve">Control Technology: </w:t>
      </w:r>
      <w:r w:rsidRPr="00234C58">
        <w:rPr>
          <w:rFonts w:ascii="Garamond" w:hAnsi="Garamond"/>
          <w:b/>
          <w:szCs w:val="24"/>
        </w:rPr>
        <w:tab/>
      </w:r>
      <w:r w:rsidRPr="00234C58">
        <w:rPr>
          <w:rFonts w:ascii="Garamond" w:hAnsi="Garamond"/>
          <w:szCs w:val="24"/>
        </w:rPr>
        <w:tab/>
        <w:t>Oxidation Catalyst</w:t>
      </w:r>
    </w:p>
    <w:p w14:paraId="2DABB714" w14:textId="77777777" w:rsidR="00F55403" w:rsidRPr="00234C58" w:rsidRDefault="00F55403" w:rsidP="00F55403">
      <w:pPr>
        <w:rPr>
          <w:rFonts w:ascii="Garamond" w:hAnsi="Garamond"/>
          <w:sz w:val="24"/>
          <w:szCs w:val="24"/>
        </w:rPr>
      </w:pPr>
    </w:p>
    <w:p w14:paraId="2F9B3EE7" w14:textId="77777777" w:rsidR="00F55403" w:rsidRPr="00234C58" w:rsidRDefault="00F55403" w:rsidP="00F55403">
      <w:pPr>
        <w:pStyle w:val="Technical4"/>
        <w:tabs>
          <w:tab w:val="clear" w:pos="-720"/>
        </w:tabs>
        <w:suppressAutoHyphens w:val="0"/>
        <w:rPr>
          <w:rFonts w:ascii="Garamond" w:hAnsi="Garamond"/>
          <w:bCs/>
          <w:szCs w:val="24"/>
        </w:rPr>
      </w:pPr>
      <w:r w:rsidRPr="00234C58">
        <w:rPr>
          <w:rFonts w:ascii="Garamond" w:hAnsi="Garamond"/>
          <w:bCs/>
          <w:szCs w:val="24"/>
        </w:rPr>
        <w:t>Monitoring Approach:</w:t>
      </w:r>
    </w:p>
    <w:p w14:paraId="71C8E614" w14:textId="77777777" w:rsidR="00F55403" w:rsidRPr="00234C58" w:rsidRDefault="00F55403" w:rsidP="00F55403">
      <w:pPr>
        <w:pStyle w:val="Technical4"/>
        <w:tabs>
          <w:tab w:val="clear" w:pos="-720"/>
        </w:tabs>
        <w:suppressAutoHyphens w:val="0"/>
        <w:rPr>
          <w:rFonts w:ascii="Garamond" w:hAnsi="Garamond"/>
          <w:bCs/>
          <w:szCs w:val="24"/>
        </w:rPr>
      </w:pPr>
    </w:p>
    <w:p w14:paraId="432F7604" w14:textId="77777777" w:rsidR="00F55403" w:rsidRPr="00234C58" w:rsidRDefault="00F55403" w:rsidP="00F55403">
      <w:pPr>
        <w:pStyle w:val="Document1"/>
        <w:keepNext w:val="0"/>
        <w:keepLines w:val="0"/>
        <w:tabs>
          <w:tab w:val="clear" w:pos="-720"/>
        </w:tabs>
        <w:suppressAutoHyphens w:val="0"/>
        <w:ind w:left="720" w:hanging="720"/>
        <w:rPr>
          <w:rFonts w:ascii="Garamond" w:hAnsi="Garamond"/>
          <w:szCs w:val="24"/>
        </w:rPr>
      </w:pPr>
      <w:r w:rsidRPr="00234C58">
        <w:rPr>
          <w:rFonts w:ascii="Garamond" w:hAnsi="Garamond"/>
          <w:szCs w:val="24"/>
        </w:rPr>
        <w:tab/>
        <w:t>The key elements of the monitoring approach are presented in the following table.  Engine exhaust temperature prior to the catalyst shall be measured and recorded for each of the 9 RICEs once per day during unit operation.  Additionally, semi-annual catalyst inspections will be performed in accordance with the manufacturer’s specifications.   Please note that this CAM plan is not in effect when an engine is not in operation.</w:t>
      </w:r>
    </w:p>
    <w:p w14:paraId="0ECF4EE6" w14:textId="77777777" w:rsidR="00F55403" w:rsidRPr="00234C58" w:rsidRDefault="00F55403" w:rsidP="00F55403">
      <w:pPr>
        <w:rPr>
          <w:rFonts w:ascii="Garamond" w:hAnsi="Garamond"/>
          <w:sz w:val="24"/>
          <w:szCs w:val="24"/>
        </w:rPr>
      </w:pPr>
    </w:p>
    <w:p w14:paraId="4212800E" w14:textId="77777777" w:rsidR="00F55403" w:rsidRPr="00234C58" w:rsidRDefault="00F55403" w:rsidP="00F55403">
      <w:pPr>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3135"/>
        <w:gridCol w:w="2924"/>
        <w:gridCol w:w="3291"/>
      </w:tblGrid>
      <w:tr w:rsidR="00F55403" w:rsidRPr="00234C58" w14:paraId="122EEE6F" w14:textId="77777777" w:rsidTr="00F55403">
        <w:trPr>
          <w:trHeight w:val="347"/>
          <w:jc w:val="center"/>
        </w:trPr>
        <w:tc>
          <w:tcPr>
            <w:tcW w:w="3797" w:type="dxa"/>
            <w:tcBorders>
              <w:bottom w:val="single" w:sz="4" w:space="0" w:color="auto"/>
            </w:tcBorders>
            <w:vAlign w:val="center"/>
          </w:tcPr>
          <w:p w14:paraId="5AC78342" w14:textId="77777777" w:rsidR="00F55403" w:rsidRPr="006F3508" w:rsidRDefault="00F55403" w:rsidP="00F55403">
            <w:pPr>
              <w:spacing w:before="40" w:after="40"/>
              <w:jc w:val="center"/>
              <w:rPr>
                <w:rFonts w:ascii="Garamond" w:hAnsi="Garamond"/>
                <w:sz w:val="22"/>
                <w:szCs w:val="22"/>
              </w:rPr>
            </w:pPr>
          </w:p>
        </w:tc>
        <w:tc>
          <w:tcPr>
            <w:tcW w:w="4206" w:type="dxa"/>
            <w:vAlign w:val="center"/>
          </w:tcPr>
          <w:p w14:paraId="33036394" w14:textId="77777777" w:rsidR="00F55403" w:rsidRPr="006F3508" w:rsidRDefault="00F55403" w:rsidP="00F55403">
            <w:pPr>
              <w:spacing w:before="40" w:after="40"/>
              <w:jc w:val="center"/>
              <w:rPr>
                <w:rFonts w:ascii="Garamond" w:hAnsi="Garamond"/>
                <w:sz w:val="22"/>
                <w:szCs w:val="22"/>
              </w:rPr>
            </w:pPr>
            <w:r w:rsidRPr="006F3508">
              <w:rPr>
                <w:rFonts w:ascii="Garamond" w:hAnsi="Garamond"/>
                <w:sz w:val="22"/>
                <w:szCs w:val="22"/>
              </w:rPr>
              <w:t>Indicator No. 1: Temperature Monitoring</w:t>
            </w:r>
          </w:p>
        </w:tc>
        <w:tc>
          <w:tcPr>
            <w:tcW w:w="4247" w:type="dxa"/>
            <w:vAlign w:val="center"/>
          </w:tcPr>
          <w:p w14:paraId="240FEE1F" w14:textId="77777777" w:rsidR="00F55403" w:rsidRPr="006F3508" w:rsidRDefault="00F55403" w:rsidP="00F55403">
            <w:pPr>
              <w:spacing w:before="40" w:after="40"/>
              <w:jc w:val="center"/>
              <w:rPr>
                <w:rFonts w:ascii="Garamond" w:hAnsi="Garamond"/>
                <w:sz w:val="22"/>
                <w:szCs w:val="22"/>
              </w:rPr>
            </w:pPr>
            <w:r w:rsidRPr="006F3508">
              <w:rPr>
                <w:rFonts w:ascii="Garamond" w:hAnsi="Garamond"/>
                <w:sz w:val="22"/>
                <w:szCs w:val="22"/>
              </w:rPr>
              <w:t>Indicator No. 2: Catalyst Inspection</w:t>
            </w:r>
          </w:p>
        </w:tc>
      </w:tr>
      <w:tr w:rsidR="00F55403" w:rsidRPr="00234C58" w14:paraId="2F9CFF16" w14:textId="77777777" w:rsidTr="00F55403">
        <w:trPr>
          <w:trHeight w:val="904"/>
          <w:jc w:val="center"/>
        </w:trPr>
        <w:tc>
          <w:tcPr>
            <w:tcW w:w="3797" w:type="dxa"/>
            <w:tcBorders>
              <w:bottom w:val="nil"/>
            </w:tcBorders>
          </w:tcPr>
          <w:p w14:paraId="2D7DE3A1" w14:textId="77777777" w:rsidR="00F55403" w:rsidRPr="00F0020D" w:rsidRDefault="00F55403" w:rsidP="00F0020D">
            <w:r w:rsidRPr="00F0020D">
              <w:t>I.</w:t>
            </w:r>
            <w:r w:rsidRPr="00F0020D">
              <w:tab/>
              <w:t>Indicator</w:t>
            </w:r>
          </w:p>
        </w:tc>
        <w:tc>
          <w:tcPr>
            <w:tcW w:w="4206" w:type="dxa"/>
          </w:tcPr>
          <w:p w14:paraId="51926005"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Temperature of exhaust gas into the catalyst.</w:t>
            </w:r>
          </w:p>
        </w:tc>
        <w:tc>
          <w:tcPr>
            <w:tcW w:w="4247" w:type="dxa"/>
          </w:tcPr>
          <w:p w14:paraId="777A730F"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Inspection/Preventative Maintenance (IPM) of catalyst in accordance with plan.</w:t>
            </w:r>
          </w:p>
        </w:tc>
      </w:tr>
      <w:tr w:rsidR="00F55403" w:rsidRPr="00234C58" w14:paraId="66B7962C" w14:textId="77777777" w:rsidTr="00F55403">
        <w:trPr>
          <w:trHeight w:val="1295"/>
          <w:jc w:val="center"/>
        </w:trPr>
        <w:tc>
          <w:tcPr>
            <w:tcW w:w="3797" w:type="dxa"/>
            <w:tcBorders>
              <w:top w:val="nil"/>
            </w:tcBorders>
          </w:tcPr>
          <w:p w14:paraId="34F2B38D" w14:textId="77777777" w:rsidR="00F55403" w:rsidRPr="006F3508" w:rsidRDefault="00F55403" w:rsidP="00F55403">
            <w:pPr>
              <w:tabs>
                <w:tab w:val="left" w:pos="360"/>
              </w:tabs>
              <w:spacing w:before="40" w:after="40"/>
              <w:rPr>
                <w:rFonts w:ascii="Garamond" w:hAnsi="Garamond"/>
                <w:sz w:val="22"/>
                <w:szCs w:val="22"/>
              </w:rPr>
            </w:pPr>
            <w:r w:rsidRPr="006F3508">
              <w:rPr>
                <w:rFonts w:ascii="Garamond" w:hAnsi="Garamond"/>
                <w:sz w:val="22"/>
                <w:szCs w:val="22"/>
              </w:rPr>
              <w:tab/>
              <w:t>Measurement Approach</w:t>
            </w:r>
          </w:p>
        </w:tc>
        <w:tc>
          <w:tcPr>
            <w:tcW w:w="4206" w:type="dxa"/>
          </w:tcPr>
          <w:p w14:paraId="5DDF09C7"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Temperature of exhaust gas into the catalyst is monitored at the turbocharger turbine inlet points A and B using thermocouples.</w:t>
            </w:r>
          </w:p>
        </w:tc>
        <w:tc>
          <w:tcPr>
            <w:tcW w:w="4247" w:type="dxa"/>
          </w:tcPr>
          <w:p w14:paraId="5087042A"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Semi-annual IPM in accordance with the manufacturers’ specifications. Maintenance performed as needed.</w:t>
            </w:r>
          </w:p>
        </w:tc>
      </w:tr>
      <w:tr w:rsidR="00F55403" w:rsidRPr="00234C58" w14:paraId="5FF08BCA" w14:textId="77777777" w:rsidTr="00F55403">
        <w:trPr>
          <w:trHeight w:val="1205"/>
          <w:jc w:val="center"/>
        </w:trPr>
        <w:tc>
          <w:tcPr>
            <w:tcW w:w="3797" w:type="dxa"/>
          </w:tcPr>
          <w:p w14:paraId="2C090ACD" w14:textId="77777777" w:rsidR="00F55403" w:rsidRPr="006F3508" w:rsidRDefault="00F55403" w:rsidP="00F55403">
            <w:pPr>
              <w:tabs>
                <w:tab w:val="decimal" w:pos="180"/>
                <w:tab w:val="left" w:pos="360"/>
              </w:tabs>
              <w:spacing w:before="40" w:after="40"/>
              <w:rPr>
                <w:rFonts w:ascii="Garamond" w:hAnsi="Garamond"/>
                <w:sz w:val="22"/>
                <w:szCs w:val="22"/>
              </w:rPr>
            </w:pPr>
            <w:r w:rsidRPr="006F3508">
              <w:rPr>
                <w:rFonts w:ascii="Garamond" w:hAnsi="Garamond"/>
                <w:sz w:val="22"/>
                <w:szCs w:val="22"/>
              </w:rPr>
              <w:lastRenderedPageBreak/>
              <w:tab/>
              <w:t>II.</w:t>
            </w:r>
            <w:r w:rsidRPr="006F3508">
              <w:rPr>
                <w:rFonts w:ascii="Garamond" w:hAnsi="Garamond"/>
                <w:sz w:val="22"/>
                <w:szCs w:val="22"/>
              </w:rPr>
              <w:tab/>
              <w:t>Indicator Range</w:t>
            </w:r>
          </w:p>
        </w:tc>
        <w:tc>
          <w:tcPr>
            <w:tcW w:w="4206" w:type="dxa"/>
          </w:tcPr>
          <w:p w14:paraId="71F014C4"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Temperature of the exhaust gas prior to the catalyst shall be maintained between 450°F (232°C) and 1350°F (732°C) during unit operation.</w:t>
            </w:r>
          </w:p>
        </w:tc>
        <w:tc>
          <w:tcPr>
            <w:tcW w:w="4247" w:type="dxa"/>
          </w:tcPr>
          <w:p w14:paraId="2259892F"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N/A</w:t>
            </w:r>
          </w:p>
        </w:tc>
      </w:tr>
      <w:tr w:rsidR="00F55403" w:rsidRPr="00234C58" w14:paraId="22680A40" w14:textId="77777777" w:rsidTr="00F55403">
        <w:trPr>
          <w:trHeight w:val="1133"/>
          <w:jc w:val="center"/>
        </w:trPr>
        <w:tc>
          <w:tcPr>
            <w:tcW w:w="3797" w:type="dxa"/>
          </w:tcPr>
          <w:p w14:paraId="2A2FBBAC" w14:textId="77777777" w:rsidR="00F55403" w:rsidRPr="006F3508" w:rsidRDefault="00F55403" w:rsidP="00F55403">
            <w:pPr>
              <w:tabs>
                <w:tab w:val="decimal" w:pos="180"/>
                <w:tab w:val="left" w:pos="360"/>
                <w:tab w:val="left" w:pos="615"/>
              </w:tabs>
              <w:spacing w:before="40" w:after="40"/>
              <w:ind w:left="630" w:hanging="630"/>
              <w:rPr>
                <w:rFonts w:ascii="Garamond" w:hAnsi="Garamond"/>
                <w:sz w:val="22"/>
                <w:szCs w:val="22"/>
              </w:rPr>
            </w:pPr>
            <w:r w:rsidRPr="006F3508">
              <w:rPr>
                <w:rFonts w:ascii="Garamond" w:hAnsi="Garamond"/>
                <w:sz w:val="22"/>
                <w:szCs w:val="22"/>
              </w:rPr>
              <w:t>III.</w:t>
            </w:r>
            <w:r w:rsidRPr="006F3508">
              <w:rPr>
                <w:rFonts w:ascii="Garamond" w:hAnsi="Garamond"/>
                <w:sz w:val="22"/>
                <w:szCs w:val="22"/>
              </w:rPr>
              <w:tab/>
              <w:t>Performance Criteria</w:t>
            </w:r>
          </w:p>
          <w:p w14:paraId="043F6F8F" w14:textId="77777777" w:rsidR="00F55403" w:rsidRPr="006F3508" w:rsidRDefault="00F55403" w:rsidP="00F55403">
            <w:pPr>
              <w:tabs>
                <w:tab w:val="decimal" w:pos="180"/>
                <w:tab w:val="left" w:pos="360"/>
                <w:tab w:val="left" w:pos="615"/>
              </w:tabs>
              <w:spacing w:before="40" w:after="40"/>
              <w:ind w:left="630" w:hanging="630"/>
              <w:rPr>
                <w:rFonts w:ascii="Garamond" w:hAnsi="Garamond"/>
                <w:sz w:val="22"/>
                <w:szCs w:val="22"/>
              </w:rPr>
            </w:pPr>
            <w:r w:rsidRPr="006F3508">
              <w:rPr>
                <w:rFonts w:ascii="Garamond" w:hAnsi="Garamond"/>
                <w:sz w:val="22"/>
                <w:szCs w:val="22"/>
              </w:rPr>
              <w:tab/>
            </w:r>
            <w:r w:rsidRPr="006F3508">
              <w:rPr>
                <w:rFonts w:ascii="Garamond" w:hAnsi="Garamond"/>
                <w:sz w:val="22"/>
                <w:szCs w:val="22"/>
              </w:rPr>
              <w:tab/>
              <w:t>A.</w:t>
            </w:r>
            <w:r w:rsidRPr="006F3508">
              <w:rPr>
                <w:rFonts w:ascii="Garamond" w:hAnsi="Garamond"/>
                <w:sz w:val="22"/>
                <w:szCs w:val="22"/>
              </w:rPr>
              <w:tab/>
              <w:t>Data Representativeness</w:t>
            </w:r>
          </w:p>
        </w:tc>
        <w:tc>
          <w:tcPr>
            <w:tcW w:w="4206" w:type="dxa"/>
          </w:tcPr>
          <w:p w14:paraId="10A76BA9"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 xml:space="preserve">Temperature of exhaust gas into the catalyst is monitored at the turbocharger turbine inlet points A and B using thermocouples.  </w:t>
            </w:r>
          </w:p>
        </w:tc>
        <w:tc>
          <w:tcPr>
            <w:tcW w:w="4247" w:type="dxa"/>
          </w:tcPr>
          <w:p w14:paraId="01D9FA68"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IPM is performed on the catalyst according to the manufacturer’s recommendations and specifications.</w:t>
            </w:r>
          </w:p>
        </w:tc>
      </w:tr>
      <w:tr w:rsidR="00F55403" w:rsidRPr="00234C58" w14:paraId="315C2141" w14:textId="77777777" w:rsidTr="00F55403">
        <w:trPr>
          <w:trHeight w:val="647"/>
          <w:jc w:val="center"/>
        </w:trPr>
        <w:tc>
          <w:tcPr>
            <w:tcW w:w="3797" w:type="dxa"/>
          </w:tcPr>
          <w:p w14:paraId="0C5E0203" w14:textId="77777777" w:rsidR="00F55403" w:rsidRPr="006F3508" w:rsidRDefault="00F55403" w:rsidP="00F55403">
            <w:pPr>
              <w:tabs>
                <w:tab w:val="decimal" w:pos="180"/>
                <w:tab w:val="left" w:pos="360"/>
                <w:tab w:val="left" w:pos="615"/>
              </w:tabs>
              <w:spacing w:before="40" w:after="40"/>
              <w:ind w:left="630" w:hanging="630"/>
              <w:rPr>
                <w:rFonts w:ascii="Garamond" w:hAnsi="Garamond"/>
                <w:sz w:val="22"/>
                <w:szCs w:val="22"/>
              </w:rPr>
            </w:pPr>
            <w:r w:rsidRPr="006F3508">
              <w:rPr>
                <w:rFonts w:ascii="Garamond" w:hAnsi="Garamond"/>
                <w:sz w:val="22"/>
                <w:szCs w:val="22"/>
              </w:rPr>
              <w:tab/>
            </w:r>
            <w:r w:rsidRPr="006F3508">
              <w:rPr>
                <w:rFonts w:ascii="Garamond" w:hAnsi="Garamond"/>
                <w:sz w:val="22"/>
                <w:szCs w:val="22"/>
              </w:rPr>
              <w:tab/>
              <w:t>B.</w:t>
            </w:r>
            <w:r w:rsidRPr="006F3508">
              <w:rPr>
                <w:rFonts w:ascii="Garamond" w:hAnsi="Garamond"/>
                <w:sz w:val="22"/>
                <w:szCs w:val="22"/>
              </w:rPr>
              <w:tab/>
              <w:t>QA/QC Practices and Criteria</w:t>
            </w:r>
          </w:p>
        </w:tc>
        <w:tc>
          <w:tcPr>
            <w:tcW w:w="4206" w:type="dxa"/>
          </w:tcPr>
          <w:p w14:paraId="0D7FDF85"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Thermocouples calibrated semi-annually per manufacturer’s specifications.</w:t>
            </w:r>
          </w:p>
        </w:tc>
        <w:tc>
          <w:tcPr>
            <w:tcW w:w="4247" w:type="dxa"/>
          </w:tcPr>
          <w:p w14:paraId="7DAEAE28"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Qualified personnel perform IPM.</w:t>
            </w:r>
          </w:p>
        </w:tc>
      </w:tr>
      <w:tr w:rsidR="00F55403" w:rsidRPr="00234C58" w14:paraId="63449472" w14:textId="77777777" w:rsidTr="00F55403">
        <w:trPr>
          <w:trHeight w:val="633"/>
          <w:jc w:val="center"/>
        </w:trPr>
        <w:tc>
          <w:tcPr>
            <w:tcW w:w="3797" w:type="dxa"/>
          </w:tcPr>
          <w:p w14:paraId="367483AB" w14:textId="77777777" w:rsidR="00F55403" w:rsidRPr="006F3508" w:rsidRDefault="00F55403" w:rsidP="00F55403">
            <w:pPr>
              <w:tabs>
                <w:tab w:val="decimal" w:pos="180"/>
                <w:tab w:val="left" w:pos="360"/>
                <w:tab w:val="left" w:pos="615"/>
              </w:tabs>
              <w:spacing w:before="40" w:after="40"/>
              <w:ind w:left="630" w:hanging="630"/>
              <w:rPr>
                <w:rFonts w:ascii="Garamond" w:hAnsi="Garamond"/>
                <w:sz w:val="22"/>
                <w:szCs w:val="22"/>
              </w:rPr>
            </w:pPr>
            <w:r w:rsidRPr="006F3508">
              <w:rPr>
                <w:rFonts w:ascii="Garamond" w:hAnsi="Garamond"/>
                <w:sz w:val="22"/>
                <w:szCs w:val="22"/>
              </w:rPr>
              <w:tab/>
            </w:r>
            <w:r w:rsidRPr="006F3508">
              <w:rPr>
                <w:rFonts w:ascii="Garamond" w:hAnsi="Garamond"/>
                <w:sz w:val="22"/>
                <w:szCs w:val="22"/>
              </w:rPr>
              <w:tab/>
              <w:t>C.</w:t>
            </w:r>
            <w:r w:rsidRPr="006F3508">
              <w:rPr>
                <w:rFonts w:ascii="Garamond" w:hAnsi="Garamond"/>
                <w:sz w:val="22"/>
                <w:szCs w:val="22"/>
              </w:rPr>
              <w:tab/>
              <w:t xml:space="preserve">Monitoring Frequency </w:t>
            </w:r>
          </w:p>
        </w:tc>
        <w:tc>
          <w:tcPr>
            <w:tcW w:w="4206" w:type="dxa"/>
          </w:tcPr>
          <w:p w14:paraId="2EEC14C8"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Temperature is monitored and recorded once per day during unit operation.</w:t>
            </w:r>
          </w:p>
        </w:tc>
        <w:tc>
          <w:tcPr>
            <w:tcW w:w="4247" w:type="dxa"/>
          </w:tcPr>
          <w:p w14:paraId="31E61872"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Semi-annually.</w:t>
            </w:r>
          </w:p>
        </w:tc>
      </w:tr>
      <w:tr w:rsidR="00F55403" w:rsidRPr="00234C58" w14:paraId="6B98D825" w14:textId="77777777" w:rsidTr="00F55403">
        <w:trPr>
          <w:trHeight w:val="1461"/>
          <w:jc w:val="center"/>
        </w:trPr>
        <w:tc>
          <w:tcPr>
            <w:tcW w:w="3797" w:type="dxa"/>
          </w:tcPr>
          <w:p w14:paraId="58FFBABF" w14:textId="77777777" w:rsidR="00F55403" w:rsidRPr="006F3508" w:rsidRDefault="00F55403" w:rsidP="00F55403">
            <w:pPr>
              <w:tabs>
                <w:tab w:val="decimal" w:pos="180"/>
                <w:tab w:val="left" w:pos="360"/>
                <w:tab w:val="left" w:pos="615"/>
              </w:tabs>
              <w:spacing w:before="40" w:after="40"/>
              <w:ind w:left="630" w:hanging="630"/>
              <w:rPr>
                <w:rFonts w:ascii="Garamond" w:hAnsi="Garamond"/>
                <w:sz w:val="22"/>
                <w:szCs w:val="22"/>
              </w:rPr>
            </w:pPr>
            <w:r w:rsidRPr="006F3508">
              <w:rPr>
                <w:rFonts w:ascii="Garamond" w:hAnsi="Garamond"/>
                <w:sz w:val="22"/>
                <w:szCs w:val="22"/>
              </w:rPr>
              <w:tab/>
            </w:r>
            <w:r w:rsidRPr="006F3508">
              <w:rPr>
                <w:rFonts w:ascii="Garamond" w:hAnsi="Garamond"/>
                <w:sz w:val="22"/>
                <w:szCs w:val="22"/>
              </w:rPr>
              <w:tab/>
            </w:r>
            <w:r w:rsidRPr="006F3508">
              <w:rPr>
                <w:rFonts w:ascii="Garamond" w:hAnsi="Garamond"/>
                <w:sz w:val="22"/>
                <w:szCs w:val="22"/>
              </w:rPr>
              <w:tab/>
              <w:t>Data Collection Procedures</w:t>
            </w:r>
          </w:p>
        </w:tc>
        <w:tc>
          <w:tcPr>
            <w:tcW w:w="4206" w:type="dxa"/>
          </w:tcPr>
          <w:p w14:paraId="65AC095A"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Temperature data will be recorded once per day during unit operation using either log sheets or a data acquisition system. No observation required for days when engine does not operate.</w:t>
            </w:r>
          </w:p>
        </w:tc>
        <w:tc>
          <w:tcPr>
            <w:tcW w:w="4247" w:type="dxa"/>
          </w:tcPr>
          <w:p w14:paraId="13EFA4FA"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Records are maintained to document semi-annual IPM, and any maintenance performed.</w:t>
            </w:r>
          </w:p>
        </w:tc>
      </w:tr>
      <w:tr w:rsidR="00F55403" w:rsidRPr="00234C58" w14:paraId="5920E6F0" w14:textId="77777777" w:rsidTr="00F55403">
        <w:trPr>
          <w:trHeight w:val="395"/>
          <w:jc w:val="center"/>
        </w:trPr>
        <w:tc>
          <w:tcPr>
            <w:tcW w:w="3797" w:type="dxa"/>
          </w:tcPr>
          <w:p w14:paraId="61A8EEA9" w14:textId="77777777" w:rsidR="00F55403" w:rsidRPr="006F3508" w:rsidRDefault="00F55403" w:rsidP="00F55403">
            <w:pPr>
              <w:tabs>
                <w:tab w:val="decimal" w:pos="180"/>
                <w:tab w:val="left" w:pos="360"/>
                <w:tab w:val="left" w:pos="615"/>
              </w:tabs>
              <w:spacing w:before="40" w:after="40"/>
              <w:ind w:left="630" w:hanging="630"/>
              <w:rPr>
                <w:rFonts w:ascii="Garamond" w:hAnsi="Garamond"/>
                <w:sz w:val="22"/>
                <w:szCs w:val="22"/>
              </w:rPr>
            </w:pPr>
            <w:r w:rsidRPr="006F3508">
              <w:rPr>
                <w:rFonts w:ascii="Garamond" w:hAnsi="Garamond"/>
                <w:sz w:val="22"/>
                <w:szCs w:val="22"/>
              </w:rPr>
              <w:tab/>
            </w:r>
            <w:r w:rsidRPr="006F3508">
              <w:rPr>
                <w:rFonts w:ascii="Garamond" w:hAnsi="Garamond"/>
                <w:sz w:val="22"/>
                <w:szCs w:val="22"/>
              </w:rPr>
              <w:tab/>
            </w:r>
            <w:r w:rsidRPr="006F3508">
              <w:rPr>
                <w:rFonts w:ascii="Garamond" w:hAnsi="Garamond"/>
                <w:sz w:val="22"/>
                <w:szCs w:val="22"/>
              </w:rPr>
              <w:tab/>
              <w:t>Averaging period</w:t>
            </w:r>
          </w:p>
        </w:tc>
        <w:tc>
          <w:tcPr>
            <w:tcW w:w="4206" w:type="dxa"/>
          </w:tcPr>
          <w:p w14:paraId="28D8C6E7"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None.</w:t>
            </w:r>
          </w:p>
        </w:tc>
        <w:tc>
          <w:tcPr>
            <w:tcW w:w="4247" w:type="dxa"/>
          </w:tcPr>
          <w:p w14:paraId="1F5348E9" w14:textId="77777777" w:rsidR="00F55403" w:rsidRPr="006F3508" w:rsidRDefault="00F55403" w:rsidP="00F55403">
            <w:pPr>
              <w:spacing w:before="40" w:after="40"/>
              <w:rPr>
                <w:rFonts w:ascii="Garamond" w:hAnsi="Garamond"/>
                <w:sz w:val="22"/>
                <w:szCs w:val="22"/>
              </w:rPr>
            </w:pPr>
            <w:r w:rsidRPr="006F3508">
              <w:rPr>
                <w:rFonts w:ascii="Garamond" w:hAnsi="Garamond"/>
                <w:sz w:val="22"/>
                <w:szCs w:val="22"/>
              </w:rPr>
              <w:t>N/A</w:t>
            </w:r>
          </w:p>
        </w:tc>
      </w:tr>
    </w:tbl>
    <w:p w14:paraId="5E486C4A" w14:textId="77777777" w:rsidR="00F55403" w:rsidRPr="00B966C6" w:rsidRDefault="00F55403" w:rsidP="00F55403">
      <w:pPr>
        <w:widowControl w:val="0"/>
        <w:autoSpaceDE w:val="0"/>
        <w:autoSpaceDN w:val="0"/>
        <w:adjustRightInd w:val="0"/>
        <w:spacing w:line="230" w:lineRule="atLeast"/>
        <w:rPr>
          <w:rFonts w:ascii="Garamond" w:hAnsi="Garamond"/>
          <w:bCs/>
          <w:sz w:val="24"/>
          <w:szCs w:val="24"/>
        </w:rPr>
      </w:pPr>
    </w:p>
    <w:p w14:paraId="1B6F2A54" w14:textId="77777777" w:rsidR="00F55403" w:rsidRPr="005871B8" w:rsidRDefault="00F55403" w:rsidP="005136BB">
      <w:pPr>
        <w:rPr>
          <w:rFonts w:ascii="Garamond" w:hAnsi="Garamond"/>
          <w:sz w:val="24"/>
          <w:szCs w:val="24"/>
        </w:rPr>
      </w:pPr>
      <w:r w:rsidRPr="002D555B">
        <w:rPr>
          <w:rFonts w:ascii="Garamond" w:hAnsi="Garamond"/>
          <w:b/>
          <w:sz w:val="24"/>
          <w:szCs w:val="24"/>
        </w:rPr>
        <w:t>Response to Excursion</w:t>
      </w:r>
      <w:r w:rsidRPr="002D555B">
        <w:rPr>
          <w:b/>
        </w:rPr>
        <w:t>:</w:t>
      </w:r>
    </w:p>
    <w:p w14:paraId="12B78B05" w14:textId="77777777" w:rsidR="00F55403" w:rsidRPr="00234C58" w:rsidRDefault="00F55403" w:rsidP="00EC039D">
      <w:pPr>
        <w:tabs>
          <w:tab w:val="decimal" w:pos="270"/>
          <w:tab w:val="left" w:pos="450"/>
          <w:tab w:val="decimal" w:pos="720"/>
          <w:tab w:val="left" w:pos="990"/>
        </w:tabs>
        <w:spacing w:after="60"/>
        <w:rPr>
          <w:rFonts w:ascii="Garamond" w:hAnsi="Garamond"/>
          <w:sz w:val="24"/>
          <w:szCs w:val="24"/>
        </w:rPr>
      </w:pPr>
    </w:p>
    <w:p w14:paraId="265D02A1" w14:textId="77777777" w:rsidR="00F55403" w:rsidRPr="00234C58" w:rsidRDefault="00F55403" w:rsidP="00F55403">
      <w:pPr>
        <w:ind w:left="720"/>
        <w:rPr>
          <w:rFonts w:ascii="Garamond" w:hAnsi="Garamond"/>
          <w:sz w:val="24"/>
          <w:szCs w:val="24"/>
          <w:lang w:val="en-CA"/>
        </w:rPr>
      </w:pPr>
      <w:r w:rsidRPr="00234C58">
        <w:rPr>
          <w:rFonts w:ascii="Garamond" w:hAnsi="Garamond"/>
          <w:sz w:val="24"/>
          <w:szCs w:val="24"/>
          <w:lang w:val="en-CA"/>
        </w:rPr>
        <w:t>Excursions of the catalyst inlet temperature range will trigger an inspection, possible corrective action, and reporting.  Maintenance personnel will inspect the catalysts within 24 hours of receiving notification and make needed repairs as soon as practicable.  Operation will return to normal upon completed corrective action.</w:t>
      </w:r>
    </w:p>
    <w:p w14:paraId="593A9CB9" w14:textId="77777777" w:rsidR="00015D31" w:rsidRDefault="00015D31" w:rsidP="001D0108"/>
    <w:p w14:paraId="389B54ED" w14:textId="77777777" w:rsidR="00F55403" w:rsidRPr="00015D31" w:rsidRDefault="00F55403" w:rsidP="001D0108">
      <w:pPr>
        <w:rPr>
          <w:rFonts w:ascii="Garamond" w:hAnsi="Garamond"/>
          <w:b/>
          <w:sz w:val="24"/>
          <w:szCs w:val="24"/>
        </w:rPr>
      </w:pPr>
      <w:r w:rsidRPr="00015D31">
        <w:rPr>
          <w:rFonts w:ascii="Garamond" w:hAnsi="Garamond"/>
          <w:b/>
          <w:sz w:val="24"/>
          <w:szCs w:val="24"/>
        </w:rPr>
        <w:t>Mon</w:t>
      </w:r>
      <w:r w:rsidR="001D0108" w:rsidRPr="00015D31">
        <w:rPr>
          <w:rFonts w:ascii="Garamond" w:hAnsi="Garamond"/>
          <w:b/>
          <w:sz w:val="24"/>
          <w:szCs w:val="24"/>
        </w:rPr>
        <w:t>itoring Approach Justification:</w:t>
      </w:r>
    </w:p>
    <w:p w14:paraId="3A15DB45" w14:textId="77777777" w:rsidR="001D0108" w:rsidRPr="00B966C6" w:rsidRDefault="001D0108" w:rsidP="00F55403">
      <w:pPr>
        <w:widowControl w:val="0"/>
        <w:autoSpaceDE w:val="0"/>
        <w:autoSpaceDN w:val="0"/>
        <w:adjustRightInd w:val="0"/>
        <w:spacing w:line="230" w:lineRule="atLeast"/>
        <w:rPr>
          <w:rFonts w:ascii="Garamond" w:hAnsi="Garamond"/>
          <w:bCs/>
          <w:sz w:val="24"/>
          <w:szCs w:val="24"/>
        </w:rPr>
      </w:pPr>
    </w:p>
    <w:p w14:paraId="7389B15E" w14:textId="77777777" w:rsidR="00F55403" w:rsidRPr="00234C58" w:rsidRDefault="00F55403" w:rsidP="00015D31">
      <w:pPr>
        <w:widowControl w:val="0"/>
        <w:autoSpaceDE w:val="0"/>
        <w:autoSpaceDN w:val="0"/>
        <w:adjustRightInd w:val="0"/>
        <w:spacing w:line="292" w:lineRule="atLeast"/>
        <w:ind w:left="720"/>
        <w:rPr>
          <w:rFonts w:ascii="Garamond" w:hAnsi="Garamond"/>
          <w:sz w:val="24"/>
          <w:szCs w:val="24"/>
          <w:u w:val="single"/>
        </w:rPr>
      </w:pPr>
      <w:r w:rsidRPr="00234C58">
        <w:rPr>
          <w:rFonts w:ascii="Garamond" w:hAnsi="Garamond"/>
          <w:sz w:val="24"/>
          <w:szCs w:val="24"/>
          <w:u w:val="single"/>
        </w:rPr>
        <w:t>Background</w:t>
      </w:r>
    </w:p>
    <w:p w14:paraId="0466520C" w14:textId="77777777" w:rsidR="00F55403" w:rsidRPr="00234C58" w:rsidRDefault="00F55403" w:rsidP="00EC039D">
      <w:pPr>
        <w:widowControl w:val="0"/>
        <w:autoSpaceDE w:val="0"/>
        <w:autoSpaceDN w:val="0"/>
        <w:adjustRightInd w:val="0"/>
        <w:spacing w:line="292" w:lineRule="atLeast"/>
        <w:rPr>
          <w:rFonts w:ascii="Garamond" w:hAnsi="Garamond"/>
          <w:sz w:val="24"/>
          <w:szCs w:val="24"/>
        </w:rPr>
      </w:pPr>
    </w:p>
    <w:p w14:paraId="6466433D" w14:textId="77777777" w:rsidR="00F55403" w:rsidRPr="00234C58" w:rsidRDefault="00F55403" w:rsidP="00F55403">
      <w:pPr>
        <w:ind w:left="720"/>
        <w:rPr>
          <w:rFonts w:ascii="Garamond" w:hAnsi="Garamond"/>
          <w:sz w:val="24"/>
          <w:szCs w:val="24"/>
          <w:lang w:val="en-CA"/>
        </w:rPr>
      </w:pPr>
      <w:r w:rsidRPr="00234C58">
        <w:rPr>
          <w:rFonts w:ascii="Garamond" w:hAnsi="Garamond"/>
          <w:sz w:val="24"/>
          <w:szCs w:val="24"/>
          <w:lang w:val="en-CA"/>
        </w:rPr>
        <w:t xml:space="preserve">The Basin Creek facility is an electrical generation plant consisting of nine natural gas-fired RICE, each rated at 8180 </w:t>
      </w:r>
      <w:r w:rsidR="00D56121" w:rsidRPr="00234C58">
        <w:rPr>
          <w:rFonts w:ascii="Garamond" w:hAnsi="Garamond"/>
          <w:sz w:val="24"/>
          <w:szCs w:val="24"/>
          <w:lang w:val="en-CA"/>
        </w:rPr>
        <w:t>horsepower (</w:t>
      </w:r>
      <w:r w:rsidRPr="00234C58">
        <w:rPr>
          <w:rFonts w:ascii="Garamond" w:hAnsi="Garamond"/>
          <w:sz w:val="24"/>
          <w:szCs w:val="24"/>
          <w:lang w:val="en-CA"/>
        </w:rPr>
        <w:t>hp</w:t>
      </w:r>
      <w:r w:rsidR="00D56121" w:rsidRPr="00234C58">
        <w:rPr>
          <w:rFonts w:ascii="Garamond" w:hAnsi="Garamond"/>
          <w:sz w:val="24"/>
          <w:szCs w:val="24"/>
          <w:lang w:val="en-CA"/>
        </w:rPr>
        <w:t>)</w:t>
      </w:r>
      <w:r w:rsidRPr="00234C58">
        <w:rPr>
          <w:rFonts w:ascii="Garamond" w:hAnsi="Garamond"/>
          <w:sz w:val="24"/>
          <w:szCs w:val="24"/>
          <w:lang w:val="en-CA"/>
        </w:rPr>
        <w:t>.  Each of the RICE has an electrical generation capacity of 6.1 MW, with a total facility electrical generation capacity of 54.9 MW.</w:t>
      </w:r>
    </w:p>
    <w:p w14:paraId="422E73CB" w14:textId="77777777" w:rsidR="00F55403" w:rsidRPr="00234C58" w:rsidRDefault="00F55403" w:rsidP="00EC039D">
      <w:pPr>
        <w:rPr>
          <w:rFonts w:ascii="Garamond" w:hAnsi="Garamond"/>
          <w:sz w:val="24"/>
          <w:szCs w:val="24"/>
          <w:lang w:val="en-CA"/>
        </w:rPr>
      </w:pPr>
    </w:p>
    <w:p w14:paraId="0B1D1D86" w14:textId="77777777" w:rsidR="00F55403" w:rsidRPr="00234C58" w:rsidRDefault="00F55403" w:rsidP="002D555B">
      <w:pPr>
        <w:spacing w:after="200"/>
        <w:ind w:left="720"/>
        <w:rPr>
          <w:rFonts w:ascii="Garamond" w:hAnsi="Garamond"/>
          <w:sz w:val="24"/>
          <w:szCs w:val="24"/>
          <w:lang w:val="en-CA"/>
        </w:rPr>
      </w:pPr>
      <w:r w:rsidRPr="00234C58">
        <w:rPr>
          <w:rFonts w:ascii="Garamond" w:hAnsi="Garamond"/>
          <w:sz w:val="24"/>
          <w:szCs w:val="24"/>
          <w:lang w:val="en-CA"/>
        </w:rPr>
        <w:t xml:space="preserve">This CAM Plan is a pollutant-specific plan for control of CO from EU001 (nine Caterpillar lean-burn natural gas-fired RICE). This plan describes the compliance assurance monitoring strategy for CO emissions using an oxidation catalyst.  Because EU001 consists of nine separate units, each with its own control device, the CAM plan applies to each engine as it is operating, not to </w:t>
      </w:r>
      <w:proofErr w:type="gramStart"/>
      <w:r w:rsidRPr="00234C58">
        <w:rPr>
          <w:rFonts w:ascii="Garamond" w:hAnsi="Garamond"/>
          <w:sz w:val="24"/>
          <w:szCs w:val="24"/>
          <w:lang w:val="en-CA"/>
        </w:rPr>
        <w:t>EU001 as a whole</w:t>
      </w:r>
      <w:proofErr w:type="gramEnd"/>
      <w:r w:rsidRPr="00234C58">
        <w:rPr>
          <w:rFonts w:ascii="Garamond" w:hAnsi="Garamond"/>
          <w:sz w:val="24"/>
          <w:szCs w:val="24"/>
          <w:lang w:val="en-CA"/>
        </w:rPr>
        <w:t>.</w:t>
      </w:r>
    </w:p>
    <w:p w14:paraId="77024AEF" w14:textId="77777777" w:rsidR="00015D31" w:rsidRDefault="00F55403" w:rsidP="00F55403">
      <w:pPr>
        <w:pStyle w:val="BodyTextIndent2"/>
        <w:ind w:left="720"/>
        <w:rPr>
          <w:rFonts w:ascii="Garamond" w:hAnsi="Garamond"/>
          <w:sz w:val="24"/>
          <w:szCs w:val="24"/>
          <w:u w:val="none"/>
          <w:lang w:val="en-CA"/>
        </w:rPr>
      </w:pPr>
      <w:r w:rsidRPr="00234C58">
        <w:rPr>
          <w:rFonts w:ascii="Garamond" w:hAnsi="Garamond"/>
          <w:sz w:val="24"/>
          <w:szCs w:val="24"/>
          <w:u w:val="none"/>
          <w:lang w:val="en-CA"/>
        </w:rPr>
        <w:t xml:space="preserve">The monitoring approach outlined here applies to the oxidation catalyst system used on the nine natural gas-fired engines (EU001). </w:t>
      </w:r>
      <w:r w:rsidR="00B53545">
        <w:rPr>
          <w:rFonts w:ascii="Garamond" w:hAnsi="Garamond"/>
          <w:sz w:val="24"/>
          <w:szCs w:val="24"/>
          <w:u w:val="none"/>
          <w:lang w:val="en-CA"/>
        </w:rPr>
        <w:t xml:space="preserve"> </w:t>
      </w:r>
      <w:r w:rsidRPr="00234C58">
        <w:rPr>
          <w:rFonts w:ascii="Garamond" w:hAnsi="Garamond"/>
          <w:sz w:val="24"/>
          <w:szCs w:val="24"/>
          <w:u w:val="none"/>
          <w:lang w:val="en-CA"/>
        </w:rPr>
        <w:t>The reduction reaction does not take place properly if the temperature of the engine exhaust gas into the catalyst system is too low or too high.</w:t>
      </w:r>
    </w:p>
    <w:p w14:paraId="2E01A7F0" w14:textId="77777777" w:rsidR="00F55403" w:rsidRPr="00234C58" w:rsidRDefault="00015D31" w:rsidP="00015D31">
      <w:pPr>
        <w:pStyle w:val="BodyTextIndent2"/>
        <w:ind w:left="0" w:firstLine="720"/>
        <w:rPr>
          <w:rFonts w:ascii="Garamond" w:hAnsi="Garamond"/>
          <w:sz w:val="24"/>
          <w:szCs w:val="24"/>
          <w:highlight w:val="lightGray"/>
        </w:rPr>
      </w:pPr>
      <w:r>
        <w:rPr>
          <w:rFonts w:ascii="Garamond" w:hAnsi="Garamond"/>
          <w:sz w:val="24"/>
          <w:szCs w:val="24"/>
          <w:u w:val="none"/>
          <w:lang w:val="en-CA"/>
        </w:rPr>
        <w:br w:type="page"/>
      </w:r>
      <w:r w:rsidR="00F55403" w:rsidRPr="00234C58">
        <w:rPr>
          <w:rFonts w:ascii="Garamond" w:hAnsi="Garamond"/>
          <w:sz w:val="24"/>
          <w:szCs w:val="24"/>
        </w:rPr>
        <w:lastRenderedPageBreak/>
        <w:t>Rationale for Selection the of Performance Indicators</w:t>
      </w:r>
    </w:p>
    <w:p w14:paraId="1094786F" w14:textId="77777777" w:rsidR="00F55403" w:rsidRPr="00234C58" w:rsidRDefault="00F55403" w:rsidP="00F55403">
      <w:pPr>
        <w:widowControl w:val="0"/>
        <w:autoSpaceDE w:val="0"/>
        <w:autoSpaceDN w:val="0"/>
        <w:adjustRightInd w:val="0"/>
        <w:spacing w:line="288" w:lineRule="atLeast"/>
        <w:rPr>
          <w:rFonts w:ascii="Garamond" w:hAnsi="Garamond"/>
          <w:sz w:val="24"/>
          <w:szCs w:val="24"/>
          <w:highlight w:val="lightGray"/>
        </w:rPr>
      </w:pPr>
    </w:p>
    <w:p w14:paraId="2ADCF06D" w14:textId="77777777" w:rsidR="00F55403" w:rsidRPr="00234C58" w:rsidRDefault="00F55403" w:rsidP="00F55403">
      <w:pPr>
        <w:pStyle w:val="BodyTextIndent3"/>
        <w:ind w:left="720" w:firstLine="0"/>
        <w:rPr>
          <w:rFonts w:ascii="Garamond" w:hAnsi="Garamond"/>
          <w:sz w:val="24"/>
          <w:szCs w:val="24"/>
        </w:rPr>
      </w:pPr>
      <w:r w:rsidRPr="00234C58">
        <w:rPr>
          <w:rFonts w:ascii="Garamond" w:hAnsi="Garamond"/>
          <w:sz w:val="24"/>
          <w:szCs w:val="24"/>
        </w:rPr>
        <w:t>The turbocharger turbine inlet temperature is currently monitored and serves as an accurate indicator of the engine exhaust temperature.  Monitoring this temperature will assure that the oxidation catalyst inlet temperature is in a range that will allow the c</w:t>
      </w:r>
      <w:r w:rsidR="00015D31">
        <w:rPr>
          <w:rFonts w:ascii="Garamond" w:hAnsi="Garamond"/>
          <w:sz w:val="24"/>
          <w:szCs w:val="24"/>
        </w:rPr>
        <w:t xml:space="preserve">atalyst to operate effectively.  </w:t>
      </w:r>
      <w:r w:rsidRPr="00234C58">
        <w:rPr>
          <w:rFonts w:ascii="Garamond" w:hAnsi="Garamond"/>
          <w:sz w:val="24"/>
          <w:szCs w:val="24"/>
        </w:rPr>
        <w:t>It has been proven that the oxidation catalysts operate properly in multiple stack tests where both turbocharger turbine inlet temperature and CO emissions were monitored for each engine.  The results of the CO emissions tests indicate the oxidation catalyst was performing sufficiently to enable Basin Creek to meet its CO emission limits.  The proposed temperature monitoring plan will ensure that the oxidation catalyst will be operating in an ideal temperature range for optimal CO destruction.</w:t>
      </w:r>
    </w:p>
    <w:p w14:paraId="79003E9D" w14:textId="77777777" w:rsidR="00F55403" w:rsidRPr="00234C58" w:rsidRDefault="00F55403" w:rsidP="00EC039D">
      <w:pPr>
        <w:pStyle w:val="BodyTextIndent3"/>
        <w:rPr>
          <w:rFonts w:ascii="Garamond" w:hAnsi="Garamond"/>
          <w:sz w:val="24"/>
          <w:szCs w:val="24"/>
        </w:rPr>
      </w:pPr>
    </w:p>
    <w:p w14:paraId="196F1602" w14:textId="5FF8663E" w:rsidR="00F55403" w:rsidRPr="00234C58" w:rsidRDefault="00F55403" w:rsidP="006A35C2">
      <w:pPr>
        <w:pStyle w:val="BodyTextIndent3"/>
        <w:ind w:left="720" w:firstLine="0"/>
        <w:rPr>
          <w:rFonts w:ascii="Garamond" w:hAnsi="Garamond"/>
          <w:sz w:val="24"/>
          <w:szCs w:val="24"/>
        </w:rPr>
      </w:pPr>
      <w:r w:rsidRPr="00234C58">
        <w:rPr>
          <w:rFonts w:ascii="Garamond" w:hAnsi="Garamond"/>
          <w:sz w:val="24"/>
          <w:szCs w:val="24"/>
        </w:rPr>
        <w:t xml:space="preserve">Semi-annual catalyst inspections will ensure that the catalyst is in good, working order. </w:t>
      </w:r>
      <w:r w:rsidR="00015D31">
        <w:rPr>
          <w:rFonts w:ascii="Garamond" w:hAnsi="Garamond"/>
          <w:sz w:val="24"/>
          <w:szCs w:val="24"/>
        </w:rPr>
        <w:t xml:space="preserve"> </w:t>
      </w:r>
      <w:r w:rsidRPr="00234C58">
        <w:rPr>
          <w:rFonts w:ascii="Garamond" w:hAnsi="Garamond"/>
          <w:sz w:val="24"/>
          <w:szCs w:val="24"/>
        </w:rPr>
        <w:t xml:space="preserve">By verifying that the catalysts of each of the nine engines are in good condition, it ensures that exhaust gas will flow through the catalyst as it is </w:t>
      </w:r>
      <w:r w:rsidR="0027440C" w:rsidRPr="00234C58">
        <w:rPr>
          <w:rFonts w:ascii="Garamond" w:hAnsi="Garamond"/>
          <w:sz w:val="24"/>
          <w:szCs w:val="24"/>
        </w:rPr>
        <w:t>designed,</w:t>
      </w:r>
      <w:r w:rsidRPr="00234C58">
        <w:rPr>
          <w:rFonts w:ascii="Garamond" w:hAnsi="Garamond"/>
          <w:sz w:val="24"/>
          <w:szCs w:val="24"/>
        </w:rPr>
        <w:t xml:space="preserve"> and that the catalyst performance will not be affected by any foreign matter or substance.</w:t>
      </w:r>
    </w:p>
    <w:p w14:paraId="55ABFFB3" w14:textId="77777777" w:rsidR="00F55403" w:rsidRPr="00234C58" w:rsidRDefault="00F55403" w:rsidP="00EC039D">
      <w:pPr>
        <w:pStyle w:val="BodyTextIndent3"/>
        <w:rPr>
          <w:rFonts w:ascii="Garamond" w:hAnsi="Garamond"/>
          <w:sz w:val="24"/>
          <w:szCs w:val="24"/>
        </w:rPr>
      </w:pPr>
    </w:p>
    <w:p w14:paraId="427D5FFA" w14:textId="77777777" w:rsidR="00F55403" w:rsidRPr="00234C58" w:rsidRDefault="00F55403" w:rsidP="00015D31">
      <w:pPr>
        <w:pStyle w:val="BodyTextIndent3"/>
        <w:ind w:left="360" w:firstLine="360"/>
        <w:rPr>
          <w:rFonts w:ascii="Garamond" w:hAnsi="Garamond"/>
          <w:sz w:val="24"/>
          <w:szCs w:val="24"/>
          <w:u w:val="single"/>
        </w:rPr>
      </w:pPr>
      <w:r w:rsidRPr="00234C58">
        <w:rPr>
          <w:rFonts w:ascii="Garamond" w:hAnsi="Garamond"/>
          <w:sz w:val="24"/>
          <w:szCs w:val="24"/>
          <w:u w:val="single"/>
        </w:rPr>
        <w:t xml:space="preserve">Rationale for Selection of Temperature Indicator Range and Semi-Annual Inspections  </w:t>
      </w:r>
    </w:p>
    <w:p w14:paraId="5ED7CD83" w14:textId="77777777" w:rsidR="00F55403" w:rsidRPr="00B966C6" w:rsidRDefault="00F55403" w:rsidP="00B966C6">
      <w:pPr>
        <w:pStyle w:val="BodyTextIndent3"/>
        <w:rPr>
          <w:rFonts w:ascii="Garamond" w:hAnsi="Garamond"/>
          <w:sz w:val="24"/>
          <w:szCs w:val="24"/>
        </w:rPr>
      </w:pPr>
    </w:p>
    <w:p w14:paraId="17F416AD" w14:textId="132FE752" w:rsidR="00F55403" w:rsidRPr="00234C58" w:rsidRDefault="00F55403" w:rsidP="00F55403">
      <w:pPr>
        <w:pStyle w:val="BodyTextIndent3"/>
        <w:ind w:left="720" w:firstLine="0"/>
        <w:rPr>
          <w:rFonts w:ascii="Garamond" w:hAnsi="Garamond"/>
          <w:sz w:val="24"/>
          <w:szCs w:val="24"/>
        </w:rPr>
      </w:pPr>
      <w:r w:rsidRPr="00234C58">
        <w:rPr>
          <w:rFonts w:ascii="Garamond" w:hAnsi="Garamond"/>
          <w:sz w:val="24"/>
          <w:szCs w:val="24"/>
        </w:rPr>
        <w:t xml:space="preserve">Temperatures that are too low will result in a reduction of the chemical reactions that destruct CO.  Temperatures that are too high will result in sintering of the catalyst.  The temperature range proposed is also in line with the temperature range specified in the proposed 40 CFR 63 Subpart ZZZZ regulations.  The semi-annual inspection criteria were developed by the catalyst manufacturer </w:t>
      </w:r>
      <w:r w:rsidR="0027440C" w:rsidRPr="00234C58">
        <w:rPr>
          <w:rFonts w:ascii="Garamond" w:hAnsi="Garamond"/>
          <w:sz w:val="24"/>
          <w:szCs w:val="24"/>
        </w:rPr>
        <w:t>to</w:t>
      </w:r>
      <w:r w:rsidRPr="00234C58">
        <w:rPr>
          <w:rFonts w:ascii="Garamond" w:hAnsi="Garamond"/>
          <w:sz w:val="24"/>
          <w:szCs w:val="24"/>
        </w:rPr>
        <w:t xml:space="preserve"> maintain the catalyst in good working order.  The manufacturer developed plan was determined to be the best possible plan for ensuring catalyst performance.</w:t>
      </w:r>
    </w:p>
    <w:p w14:paraId="0A169689" w14:textId="77777777" w:rsidR="002D2B86" w:rsidRPr="00234C58" w:rsidRDefault="002D2B86">
      <w:pPr>
        <w:pStyle w:val="BodyTextIndent2"/>
        <w:tabs>
          <w:tab w:val="left" w:pos="1440"/>
        </w:tabs>
        <w:ind w:left="0"/>
        <w:rPr>
          <w:rFonts w:ascii="Garamond" w:hAnsi="Garamond"/>
          <w:sz w:val="24"/>
          <w:szCs w:val="24"/>
          <w:u w:val="none"/>
        </w:rPr>
      </w:pPr>
    </w:p>
    <w:p w14:paraId="1F99B547" w14:textId="77777777" w:rsidR="002D2B86" w:rsidRPr="00234C58" w:rsidRDefault="002D2B86">
      <w:pPr>
        <w:pStyle w:val="BodyTextIndent2"/>
        <w:tabs>
          <w:tab w:val="left" w:pos="1440"/>
        </w:tabs>
        <w:ind w:left="0"/>
        <w:rPr>
          <w:rFonts w:ascii="Garamond" w:hAnsi="Garamond"/>
          <w:sz w:val="24"/>
          <w:szCs w:val="24"/>
          <w:u w:val="none"/>
        </w:rPr>
      </w:pPr>
    </w:p>
    <w:p w14:paraId="66CC1E69" w14:textId="77777777" w:rsidR="002D2B86" w:rsidRPr="00234C58" w:rsidRDefault="002D2B86">
      <w:pPr>
        <w:rPr>
          <w:rFonts w:ascii="Garamond" w:hAnsi="Garamond"/>
          <w:sz w:val="24"/>
          <w:szCs w:val="24"/>
        </w:rPr>
      </w:pPr>
    </w:p>
    <w:sectPr w:rsidR="002D2B86" w:rsidRPr="00234C58" w:rsidSect="007F3D28">
      <w:footerReference w:type="default" r:id="rId25"/>
      <w:pgSz w:w="12240" w:h="15840"/>
      <w:pgMar w:top="1152" w:right="1440" w:bottom="1008"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135D5" w14:textId="77777777" w:rsidR="00B10A29" w:rsidRDefault="00B10A29">
      <w:r>
        <w:separator/>
      </w:r>
    </w:p>
  </w:endnote>
  <w:endnote w:type="continuationSeparator" w:id="0">
    <w:p w14:paraId="47F602B5" w14:textId="77777777" w:rsidR="00B10A29" w:rsidRDefault="00B1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0980" w14:textId="24DCADC4" w:rsidR="00912198" w:rsidRDefault="00912198" w:rsidP="003F02F2">
    <w:pPr>
      <w:pStyle w:val="Footer"/>
      <w:tabs>
        <w:tab w:val="clear" w:pos="4320"/>
        <w:tab w:val="clear" w:pos="8640"/>
        <w:tab w:val="center" w:pos="4680"/>
        <w:tab w:val="right" w:pos="9360"/>
      </w:tabs>
      <w:rPr>
        <w:rFonts w:ascii="Times New Roman" w:hAnsi="Times New Roman"/>
        <w:sz w:val="16"/>
        <w:szCs w:val="16"/>
      </w:rPr>
    </w:pPr>
    <w:r w:rsidRPr="002F400B">
      <w:rPr>
        <w:rFonts w:ascii="Times New Roman" w:hAnsi="Times New Roman"/>
        <w:sz w:val="16"/>
        <w:szCs w:val="16"/>
      </w:rPr>
      <w:t>O</w:t>
    </w:r>
    <w:r>
      <w:rPr>
        <w:rFonts w:ascii="Times New Roman" w:hAnsi="Times New Roman"/>
        <w:sz w:val="16"/>
        <w:szCs w:val="16"/>
      </w:rPr>
      <w:t>P3211-0</w:t>
    </w:r>
    <w:r w:rsidR="0037129A">
      <w:rPr>
        <w:rFonts w:ascii="Times New Roman" w:hAnsi="Times New Roman"/>
        <w:sz w:val="16"/>
        <w:szCs w:val="16"/>
      </w:rPr>
      <w:t>5</w:t>
    </w:r>
    <w:r w:rsidRPr="002F400B">
      <w:rPr>
        <w:rFonts w:ascii="Times New Roman" w:hAnsi="Times New Roman"/>
        <w:sz w:val="16"/>
        <w:szCs w:val="16"/>
      </w:rPr>
      <w:tab/>
    </w:r>
    <w:r w:rsidRPr="002F400B">
      <w:rPr>
        <w:rFonts w:ascii="Times New Roman" w:hAnsi="Times New Roman"/>
        <w:sz w:val="16"/>
        <w:szCs w:val="16"/>
      </w:rPr>
      <w:fldChar w:fldCharType="begin"/>
    </w:r>
    <w:r w:rsidRPr="002F400B">
      <w:rPr>
        <w:rFonts w:ascii="Times New Roman" w:hAnsi="Times New Roman"/>
        <w:sz w:val="16"/>
        <w:szCs w:val="16"/>
      </w:rPr>
      <w:instrText xml:space="preserve"> PAGE   \* MERGEFORMAT </w:instrText>
    </w:r>
    <w:r w:rsidRPr="002F400B">
      <w:rPr>
        <w:rFonts w:ascii="Times New Roman" w:hAnsi="Times New Roman"/>
        <w:sz w:val="16"/>
        <w:szCs w:val="16"/>
      </w:rPr>
      <w:fldChar w:fldCharType="separate"/>
    </w:r>
    <w:r>
      <w:rPr>
        <w:rFonts w:ascii="Times New Roman" w:hAnsi="Times New Roman"/>
        <w:noProof/>
        <w:sz w:val="16"/>
        <w:szCs w:val="16"/>
      </w:rPr>
      <w:t>ii</w:t>
    </w:r>
    <w:r w:rsidRPr="002F400B">
      <w:rPr>
        <w:rFonts w:ascii="Times New Roman" w:hAnsi="Times New Roman"/>
        <w:sz w:val="16"/>
        <w:szCs w:val="16"/>
      </w:rPr>
      <w:fldChar w:fldCharType="end"/>
    </w:r>
    <w:r w:rsidRPr="002F400B">
      <w:rPr>
        <w:rFonts w:ascii="Times New Roman" w:hAnsi="Times New Roman"/>
        <w:sz w:val="16"/>
        <w:szCs w:val="16"/>
      </w:rPr>
      <w:tab/>
    </w:r>
    <w:r>
      <w:rPr>
        <w:rFonts w:ascii="Times New Roman" w:hAnsi="Times New Roman"/>
        <w:sz w:val="16"/>
        <w:szCs w:val="16"/>
      </w:rPr>
      <w:t>Draft</w:t>
    </w:r>
    <w:proofErr w:type="gramStart"/>
    <w:r>
      <w:rPr>
        <w:rFonts w:ascii="Times New Roman" w:hAnsi="Times New Roman"/>
        <w:sz w:val="16"/>
        <w:szCs w:val="16"/>
      </w:rPr>
      <w:t xml:space="preserve">: </w:t>
    </w:r>
    <w:r w:rsidRPr="002F400B">
      <w:rPr>
        <w:rFonts w:ascii="Times New Roman" w:hAnsi="Times New Roman"/>
        <w:sz w:val="16"/>
        <w:szCs w:val="16"/>
      </w:rPr>
      <w:t xml:space="preserve"> </w:t>
    </w:r>
    <w:r w:rsidR="007A05FD">
      <w:rPr>
        <w:rFonts w:ascii="Times New Roman" w:hAnsi="Times New Roman"/>
        <w:sz w:val="16"/>
        <w:szCs w:val="16"/>
      </w:rPr>
      <w:t>08</w:t>
    </w:r>
    <w:proofErr w:type="gramEnd"/>
    <w:r w:rsidR="007A05FD">
      <w:rPr>
        <w:rFonts w:ascii="Times New Roman" w:hAnsi="Times New Roman"/>
        <w:sz w:val="16"/>
        <w:szCs w:val="16"/>
      </w:rPr>
      <w:t>/12/2026</w:t>
    </w:r>
  </w:p>
  <w:p w14:paraId="122B5E6D" w14:textId="77777777" w:rsidR="00912198" w:rsidRPr="003F02F2" w:rsidRDefault="00912198" w:rsidP="003F02F2">
    <w:pPr>
      <w:pStyle w:val="Footer"/>
      <w:tabs>
        <w:tab w:val="clear" w:pos="4320"/>
        <w:tab w:val="clear" w:pos="8640"/>
        <w:tab w:val="center" w:pos="4680"/>
        <w:tab w:val="right" w:pos="9360"/>
      </w:tabs>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0938" w14:textId="73B0277B" w:rsidR="00912198" w:rsidRPr="0037129A" w:rsidRDefault="00912198" w:rsidP="002F21D2">
    <w:pPr>
      <w:pStyle w:val="Footer"/>
      <w:ind w:left="-180" w:right="-180"/>
      <w:jc w:val="center"/>
      <w:rPr>
        <w:sz w:val="16"/>
        <w:szCs w:val="16"/>
      </w:rPr>
    </w:pPr>
    <w:r w:rsidRPr="0037129A">
      <w:rPr>
        <w:rFonts w:ascii="Arial" w:hAnsi="Arial" w:cs="Arial"/>
        <w:color w:val="004A97"/>
        <w:sz w:val="16"/>
        <w:szCs w:val="16"/>
      </w:rPr>
      <w:t xml:space="preserve">Greg Gianforte, Governor I </w:t>
    </w:r>
    <w:r w:rsidR="0037129A" w:rsidRPr="0037129A">
      <w:rPr>
        <w:rFonts w:ascii="Arial" w:hAnsi="Arial" w:cs="Arial"/>
        <w:color w:val="004A97"/>
        <w:sz w:val="16"/>
        <w:szCs w:val="16"/>
      </w:rPr>
      <w:t>Sonja Nowakowski</w:t>
    </w:r>
    <w:r w:rsidRPr="0037129A">
      <w:rPr>
        <w:rFonts w:ascii="Arial" w:hAnsi="Arial" w:cs="Arial"/>
        <w:color w:val="004A97"/>
        <w:sz w:val="16"/>
        <w:szCs w:val="16"/>
      </w:rPr>
      <w:t xml:space="preserve">, Director I P.O. Box 200901 I Helena, MT 59620-0901 I (406) 444-2544 I </w:t>
    </w:r>
    <w:r w:rsidR="0037129A" w:rsidRPr="0037129A">
      <w:rPr>
        <w:rFonts w:ascii="Arial" w:hAnsi="Arial" w:cs="Arial"/>
        <w:color w:val="004A97"/>
        <w:sz w:val="16"/>
        <w:szCs w:val="16"/>
      </w:rPr>
      <w:t>w</w:t>
    </w:r>
    <w:r w:rsidRPr="0037129A">
      <w:rPr>
        <w:rFonts w:ascii="Arial" w:hAnsi="Arial" w:cs="Arial"/>
        <w:color w:val="004A97"/>
        <w:sz w:val="16"/>
        <w:szCs w:val="16"/>
      </w:rPr>
      <w:t>ww.deq.mt.gov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DC8C" w14:textId="4F847221" w:rsidR="00912198" w:rsidRPr="00365579" w:rsidRDefault="00912198" w:rsidP="003F02F2">
    <w:pPr>
      <w:pStyle w:val="Footer"/>
      <w:tabs>
        <w:tab w:val="clear" w:pos="4320"/>
        <w:tab w:val="clear" w:pos="8640"/>
        <w:tab w:val="center" w:pos="4680"/>
        <w:tab w:val="right" w:pos="9360"/>
      </w:tabs>
      <w:rPr>
        <w:rFonts w:ascii="Garamond" w:hAnsi="Garamond"/>
        <w:sz w:val="16"/>
        <w:szCs w:val="16"/>
      </w:rPr>
    </w:pPr>
    <w:r w:rsidRPr="00365579">
      <w:rPr>
        <w:rFonts w:ascii="Garamond" w:hAnsi="Garamond"/>
        <w:sz w:val="18"/>
        <w:szCs w:val="18"/>
      </w:rPr>
      <w:t>OP3211-0</w:t>
    </w:r>
    <w:r w:rsidR="0037129A">
      <w:rPr>
        <w:rFonts w:ascii="Garamond" w:hAnsi="Garamond"/>
        <w:sz w:val="18"/>
        <w:szCs w:val="18"/>
      </w:rPr>
      <w:t>5</w:t>
    </w:r>
    <w:r w:rsidRPr="00365579">
      <w:rPr>
        <w:rFonts w:ascii="Garamond" w:hAnsi="Garamond"/>
        <w:sz w:val="16"/>
        <w:szCs w:val="16"/>
      </w:rPr>
      <w:tab/>
    </w:r>
    <w:r w:rsidRPr="00365579">
      <w:rPr>
        <w:rFonts w:ascii="Garamond" w:hAnsi="Garamond"/>
      </w:rPr>
      <w:fldChar w:fldCharType="begin"/>
    </w:r>
    <w:r w:rsidRPr="00365579">
      <w:rPr>
        <w:rFonts w:ascii="Garamond" w:hAnsi="Garamond"/>
      </w:rPr>
      <w:instrText xml:space="preserve"> PAGE   \* MERGEFORMAT </w:instrText>
    </w:r>
    <w:r w:rsidRPr="00365579">
      <w:rPr>
        <w:rFonts w:ascii="Garamond" w:hAnsi="Garamond"/>
      </w:rPr>
      <w:fldChar w:fldCharType="separate"/>
    </w:r>
    <w:r>
      <w:rPr>
        <w:rFonts w:ascii="Garamond" w:hAnsi="Garamond"/>
        <w:noProof/>
      </w:rPr>
      <w:t>26</w:t>
    </w:r>
    <w:r w:rsidRPr="00365579">
      <w:rPr>
        <w:rFonts w:ascii="Garamond" w:hAnsi="Garamond"/>
      </w:rPr>
      <w:fldChar w:fldCharType="end"/>
    </w:r>
    <w:r w:rsidRPr="00365579">
      <w:rPr>
        <w:rFonts w:ascii="Garamond" w:hAnsi="Garamond"/>
        <w:sz w:val="16"/>
        <w:szCs w:val="16"/>
      </w:rPr>
      <w:tab/>
    </w:r>
    <w:r w:rsidR="0037129A">
      <w:rPr>
        <w:rFonts w:ascii="Garamond" w:hAnsi="Garamond"/>
        <w:sz w:val="16"/>
        <w:szCs w:val="16"/>
      </w:rPr>
      <w:t>Draft</w:t>
    </w:r>
    <w:proofErr w:type="gramStart"/>
    <w:r w:rsidRPr="00365579">
      <w:rPr>
        <w:rFonts w:ascii="Garamond" w:hAnsi="Garamond"/>
        <w:sz w:val="18"/>
        <w:szCs w:val="18"/>
      </w:rPr>
      <w:t xml:space="preserve">:  </w:t>
    </w:r>
    <w:r w:rsidR="00181F70">
      <w:rPr>
        <w:rFonts w:ascii="Garamond" w:hAnsi="Garamond"/>
        <w:sz w:val="18"/>
        <w:szCs w:val="18"/>
      </w:rPr>
      <w:t>08</w:t>
    </w:r>
    <w:proofErr w:type="gramEnd"/>
    <w:r w:rsidR="00181F70">
      <w:rPr>
        <w:rFonts w:ascii="Garamond" w:hAnsi="Garamond"/>
        <w:sz w:val="18"/>
        <w:szCs w:val="18"/>
      </w:rPr>
      <w:t>/12/2026</w:t>
    </w:r>
  </w:p>
  <w:p w14:paraId="7132DDEB" w14:textId="749700B7" w:rsidR="00912198" w:rsidRPr="003F02F2" w:rsidRDefault="00912198" w:rsidP="003F02F2">
    <w:pPr>
      <w:pStyle w:val="Footer"/>
      <w:tabs>
        <w:tab w:val="clear" w:pos="4320"/>
        <w:tab w:val="clear" w:pos="8640"/>
        <w:tab w:val="center" w:pos="4680"/>
        <w:tab w:val="right" w:pos="9360"/>
      </w:tabs>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BFE5" w14:textId="77777777" w:rsidR="00912198" w:rsidRDefault="00912198" w:rsidP="002C1522">
    <w:pPr>
      <w:pStyle w:val="Footer"/>
      <w:tabs>
        <w:tab w:val="clear" w:pos="4320"/>
        <w:tab w:val="clear" w:pos="8640"/>
        <w:tab w:val="center" w:pos="4680"/>
        <w:tab w:val="right" w:pos="9360"/>
      </w:tabs>
      <w:rPr>
        <w:rFonts w:ascii="Times New Roman" w:hAnsi="Times New Roman"/>
        <w:sz w:val="16"/>
        <w:szCs w:val="16"/>
      </w:rPr>
    </w:pPr>
  </w:p>
  <w:p w14:paraId="27557C0D" w14:textId="77777777" w:rsidR="00912198" w:rsidRDefault="00912198" w:rsidP="002C1522">
    <w:pPr>
      <w:pStyle w:val="Footer"/>
      <w:tabs>
        <w:tab w:val="clear" w:pos="4320"/>
        <w:tab w:val="clear" w:pos="8640"/>
        <w:tab w:val="center" w:pos="4680"/>
        <w:tab w:val="right" w:pos="9360"/>
      </w:tabs>
      <w:rPr>
        <w:rFonts w:ascii="Times New Roman" w:hAnsi="Times New Roman"/>
        <w:sz w:val="16"/>
        <w:szCs w:val="16"/>
      </w:rPr>
    </w:pPr>
  </w:p>
  <w:p w14:paraId="4F1159AF" w14:textId="40BA8867" w:rsidR="00912198" w:rsidRDefault="00912198" w:rsidP="00F6531B">
    <w:pPr>
      <w:pStyle w:val="Footer"/>
      <w:tabs>
        <w:tab w:val="clear" w:pos="4320"/>
        <w:tab w:val="clear" w:pos="8640"/>
        <w:tab w:val="center" w:pos="4680"/>
        <w:tab w:val="right" w:pos="9360"/>
      </w:tabs>
      <w:rPr>
        <w:rFonts w:ascii="Times New Roman" w:hAnsi="Times New Roman"/>
        <w:sz w:val="16"/>
        <w:szCs w:val="16"/>
      </w:rPr>
    </w:pPr>
    <w:r w:rsidRPr="002F400B">
      <w:rPr>
        <w:rFonts w:ascii="Times New Roman" w:hAnsi="Times New Roman"/>
        <w:sz w:val="16"/>
        <w:szCs w:val="16"/>
      </w:rPr>
      <w:t>OP32</w:t>
    </w:r>
    <w:r>
      <w:rPr>
        <w:rFonts w:ascii="Times New Roman" w:hAnsi="Times New Roman"/>
        <w:sz w:val="16"/>
        <w:szCs w:val="16"/>
      </w:rPr>
      <w:t>11-</w:t>
    </w:r>
    <w:r w:rsidR="0037129A">
      <w:rPr>
        <w:rFonts w:ascii="Times New Roman" w:hAnsi="Times New Roman"/>
        <w:sz w:val="16"/>
        <w:szCs w:val="16"/>
      </w:rPr>
      <w:t>05</w:t>
    </w:r>
    <w:r w:rsidRPr="002F400B">
      <w:rPr>
        <w:rFonts w:ascii="Times New Roman" w:hAnsi="Times New Roman"/>
        <w:sz w:val="16"/>
        <w:szCs w:val="16"/>
      </w:rPr>
      <w:tab/>
    </w:r>
    <w:r w:rsidRPr="002F400B">
      <w:rPr>
        <w:rFonts w:ascii="Times New Roman" w:hAnsi="Times New Roman"/>
        <w:sz w:val="16"/>
        <w:szCs w:val="16"/>
      </w:rPr>
      <w:fldChar w:fldCharType="begin"/>
    </w:r>
    <w:r w:rsidRPr="002F400B">
      <w:rPr>
        <w:rFonts w:ascii="Times New Roman" w:hAnsi="Times New Roman"/>
        <w:sz w:val="16"/>
        <w:szCs w:val="16"/>
      </w:rPr>
      <w:instrText xml:space="preserve"> PAGE   \* MERGEFORMAT </w:instrText>
    </w:r>
    <w:r w:rsidRPr="002F400B">
      <w:rPr>
        <w:rFonts w:ascii="Times New Roman" w:hAnsi="Times New Roman"/>
        <w:sz w:val="16"/>
        <w:szCs w:val="16"/>
      </w:rPr>
      <w:fldChar w:fldCharType="separate"/>
    </w:r>
    <w:r>
      <w:rPr>
        <w:rFonts w:ascii="Times New Roman" w:hAnsi="Times New Roman"/>
        <w:noProof/>
        <w:sz w:val="16"/>
        <w:szCs w:val="16"/>
      </w:rPr>
      <w:t>27</w:t>
    </w:r>
    <w:r w:rsidRPr="002F400B">
      <w:rPr>
        <w:rFonts w:ascii="Times New Roman" w:hAnsi="Times New Roman"/>
        <w:sz w:val="16"/>
        <w:szCs w:val="16"/>
      </w:rPr>
      <w:fldChar w:fldCharType="end"/>
    </w:r>
    <w:r w:rsidRPr="002F400B">
      <w:rPr>
        <w:rFonts w:ascii="Times New Roman" w:hAnsi="Times New Roman"/>
        <w:sz w:val="16"/>
        <w:szCs w:val="16"/>
      </w:rPr>
      <w:tab/>
    </w:r>
    <w:r w:rsidR="0037129A">
      <w:rPr>
        <w:rFonts w:ascii="Times New Roman" w:hAnsi="Times New Roman"/>
        <w:sz w:val="16"/>
        <w:szCs w:val="16"/>
      </w:rPr>
      <w:t>Draft</w:t>
    </w:r>
    <w:r>
      <w:rPr>
        <w:rFonts w:ascii="Times New Roman" w:hAnsi="Times New Roman"/>
        <w:sz w:val="16"/>
        <w:szCs w:val="16"/>
      </w:rPr>
      <w:t xml:space="preserve">: </w:t>
    </w:r>
    <w:r w:rsidR="00181F70">
      <w:rPr>
        <w:rFonts w:ascii="Times New Roman" w:hAnsi="Times New Roman"/>
        <w:sz w:val="16"/>
        <w:szCs w:val="16"/>
      </w:rPr>
      <w:t>08/12/2026</w:t>
    </w:r>
  </w:p>
  <w:p w14:paraId="6E3B7615" w14:textId="34DAD6A3" w:rsidR="00912198" w:rsidRDefault="00912198" w:rsidP="00912198">
    <w:pPr>
      <w:pStyle w:val="Footer"/>
      <w:tabs>
        <w:tab w:val="clear" w:pos="4320"/>
        <w:tab w:val="clear" w:pos="8640"/>
        <w:tab w:val="center" w:pos="4680"/>
        <w:tab w:val="left" w:pos="6480"/>
        <w:tab w:val="right" w:pos="7470"/>
      </w:tabs>
      <w:ind w:left="1440"/>
      <w:jc w:val="right"/>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p>
  <w:p w14:paraId="1FD1B366" w14:textId="77777777" w:rsidR="00912198" w:rsidRDefault="00912198" w:rsidP="00F6531B">
    <w:pPr>
      <w:pStyle w:val="Footer"/>
      <w:tabs>
        <w:tab w:val="clear" w:pos="4320"/>
        <w:tab w:val="clear" w:pos="8640"/>
        <w:tab w:val="center" w:pos="4680"/>
        <w:tab w:val="right" w:pos="9360"/>
      </w:tabs>
      <w:jc w:val="right"/>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92AB" w14:textId="48E32EAA" w:rsidR="00912198" w:rsidRPr="00F649B6" w:rsidRDefault="00912198" w:rsidP="00CF36E1">
    <w:pPr>
      <w:pStyle w:val="Footer"/>
      <w:tabs>
        <w:tab w:val="clear" w:pos="4320"/>
        <w:tab w:val="clear" w:pos="8640"/>
        <w:tab w:val="center" w:pos="4680"/>
        <w:tab w:val="right" w:pos="9360"/>
      </w:tabs>
      <w:rPr>
        <w:rFonts w:ascii="Garamond" w:hAnsi="Garamond"/>
        <w:sz w:val="18"/>
        <w:szCs w:val="18"/>
      </w:rPr>
    </w:pPr>
    <w:r w:rsidRPr="00F649B6">
      <w:rPr>
        <w:rFonts w:ascii="Garamond" w:hAnsi="Garamond"/>
        <w:sz w:val="18"/>
        <w:szCs w:val="18"/>
      </w:rPr>
      <w:t>OP3211-0</w:t>
    </w:r>
    <w:r w:rsidR="0037129A">
      <w:rPr>
        <w:rFonts w:ascii="Garamond" w:hAnsi="Garamond"/>
        <w:sz w:val="18"/>
        <w:szCs w:val="18"/>
      </w:rPr>
      <w:t>5</w:t>
    </w:r>
    <w:r w:rsidRPr="00F649B6">
      <w:rPr>
        <w:rFonts w:ascii="Garamond" w:hAnsi="Garamond"/>
        <w:sz w:val="16"/>
      </w:rPr>
      <w:t xml:space="preserve">                     </w:t>
    </w:r>
    <w:r w:rsidRPr="00F649B6">
      <w:rPr>
        <w:rFonts w:ascii="Garamond" w:hAnsi="Garamond"/>
        <w:sz w:val="16"/>
      </w:rPr>
      <w:tab/>
    </w:r>
    <w:r w:rsidRPr="00F649B6">
      <w:rPr>
        <w:rStyle w:val="PageNumber"/>
        <w:rFonts w:ascii="Garamond" w:hAnsi="Garamond"/>
      </w:rPr>
      <w:fldChar w:fldCharType="begin"/>
    </w:r>
    <w:r w:rsidRPr="00F649B6">
      <w:rPr>
        <w:rStyle w:val="PageNumber"/>
        <w:rFonts w:ascii="Garamond" w:hAnsi="Garamond"/>
      </w:rPr>
      <w:instrText xml:space="preserve"> PAGE </w:instrText>
    </w:r>
    <w:r w:rsidRPr="00F649B6">
      <w:rPr>
        <w:rStyle w:val="PageNumber"/>
        <w:rFonts w:ascii="Garamond" w:hAnsi="Garamond"/>
      </w:rPr>
      <w:fldChar w:fldCharType="separate"/>
    </w:r>
    <w:r>
      <w:rPr>
        <w:rStyle w:val="PageNumber"/>
        <w:rFonts w:ascii="Garamond" w:hAnsi="Garamond"/>
        <w:noProof/>
      </w:rPr>
      <w:t>D-1</w:t>
    </w:r>
    <w:r w:rsidRPr="00F649B6">
      <w:rPr>
        <w:rStyle w:val="PageNumber"/>
        <w:rFonts w:ascii="Garamond" w:hAnsi="Garamond"/>
      </w:rPr>
      <w:fldChar w:fldCharType="end"/>
    </w:r>
    <w:r w:rsidRPr="00F649B6">
      <w:rPr>
        <w:rFonts w:ascii="Garamond" w:hAnsi="Garamond"/>
        <w:sz w:val="16"/>
      </w:rPr>
      <w:tab/>
    </w:r>
    <w:r w:rsidR="0037129A">
      <w:rPr>
        <w:rFonts w:ascii="Garamond" w:hAnsi="Garamond"/>
        <w:sz w:val="18"/>
        <w:szCs w:val="18"/>
      </w:rPr>
      <w:t>Draft</w:t>
    </w:r>
    <w:r>
      <w:rPr>
        <w:rFonts w:ascii="Garamond" w:hAnsi="Garamond"/>
        <w:sz w:val="18"/>
        <w:szCs w:val="18"/>
      </w:rPr>
      <w:t xml:space="preserve">: </w:t>
    </w:r>
    <w:r w:rsidR="00181F70">
      <w:rPr>
        <w:rFonts w:ascii="Garamond" w:hAnsi="Garamond"/>
        <w:sz w:val="18"/>
        <w:szCs w:val="18"/>
      </w:rPr>
      <w:t>08/12/2026</w:t>
    </w:r>
  </w:p>
  <w:p w14:paraId="4D6F98DD" w14:textId="403494F4" w:rsidR="00912198" w:rsidRDefault="00912198" w:rsidP="00CF36E1">
    <w:pPr>
      <w:pStyle w:val="Footer"/>
      <w:tabs>
        <w:tab w:val="clear" w:pos="4320"/>
        <w:tab w:val="clear" w:pos="8640"/>
        <w:tab w:val="center" w:pos="4680"/>
        <w:tab w:val="right" w:pos="9360"/>
      </w:tabs>
      <w:rPr>
        <w:rFonts w:ascii="Times New Roman" w:hAnsi="Times New Roman"/>
        <w:sz w:val="16"/>
      </w:rPr>
    </w:pPr>
    <w:r>
      <w:rPr>
        <w:rFonts w:ascii="Times New Roman" w:hAnsi="Times New Roman"/>
        <w:sz w:val="16"/>
        <w:szCs w:val="16"/>
      </w:rPr>
      <w:tab/>
    </w:r>
    <w:r>
      <w:rPr>
        <w:rFonts w:ascii="Times New Roman" w:hAnsi="Times New Roman"/>
        <w:sz w:val="16"/>
        <w:szCs w:val="16"/>
      </w:rPr>
      <w:tab/>
    </w:r>
  </w:p>
  <w:p w14:paraId="4D48421B" w14:textId="77777777" w:rsidR="00912198" w:rsidRDefault="00912198" w:rsidP="000B5CB4">
    <w:pPr>
      <w:pStyle w:val="Footer"/>
      <w:tabs>
        <w:tab w:val="clear" w:pos="4320"/>
        <w:tab w:val="clear" w:pos="8640"/>
        <w:tab w:val="center" w:pos="4680"/>
        <w:tab w:val="right" w:pos="9360"/>
      </w:tabs>
      <w:rPr>
        <w:rFonts w:ascii="Times New Roman" w:hAnsi="Times New Roman"/>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3BC2" w14:textId="334672D1" w:rsidR="00912198" w:rsidRDefault="00912198" w:rsidP="00CF36E1">
    <w:pPr>
      <w:pStyle w:val="Footer"/>
      <w:tabs>
        <w:tab w:val="clear" w:pos="4320"/>
        <w:tab w:val="clear" w:pos="8640"/>
        <w:tab w:val="center" w:pos="4680"/>
        <w:tab w:val="right" w:pos="6390"/>
      </w:tabs>
      <w:rPr>
        <w:rFonts w:ascii="Times New Roman" w:hAnsi="Times New Roman"/>
        <w:sz w:val="16"/>
        <w:szCs w:val="16"/>
      </w:rPr>
    </w:pPr>
    <w:r w:rsidRPr="00F649B6">
      <w:rPr>
        <w:rFonts w:ascii="Garamond" w:hAnsi="Garamond"/>
        <w:sz w:val="18"/>
        <w:szCs w:val="18"/>
      </w:rPr>
      <w:t>OP3211-0</w:t>
    </w:r>
    <w:r w:rsidR="0037129A">
      <w:rPr>
        <w:rFonts w:ascii="Garamond" w:hAnsi="Garamond"/>
        <w:sz w:val="18"/>
        <w:szCs w:val="18"/>
      </w:rPr>
      <w:t>5</w:t>
    </w:r>
    <w:r w:rsidRPr="00F649B6">
      <w:rPr>
        <w:rFonts w:ascii="Garamond" w:hAnsi="Garamond"/>
        <w:sz w:val="18"/>
        <w:szCs w:val="18"/>
      </w:rPr>
      <w:t xml:space="preserve">  </w:t>
    </w:r>
    <w:r>
      <w:rPr>
        <w:rFonts w:ascii="Times New Roman" w:hAnsi="Times New Roman"/>
        <w:sz w:val="16"/>
      </w:rPr>
      <w:t xml:space="preserve">                    </w:t>
    </w:r>
    <w:r>
      <w:rPr>
        <w:rFonts w:ascii="Times New Roman" w:hAnsi="Times New Roman"/>
        <w:sz w:val="16"/>
      </w:rPr>
      <w:tab/>
    </w:r>
    <w:r w:rsidRPr="00F649B6">
      <w:rPr>
        <w:rStyle w:val="PageNumber"/>
        <w:rFonts w:ascii="Garamond" w:hAnsi="Garamond"/>
      </w:rPr>
      <w:fldChar w:fldCharType="begin"/>
    </w:r>
    <w:r w:rsidRPr="00F649B6">
      <w:rPr>
        <w:rStyle w:val="PageNumber"/>
        <w:rFonts w:ascii="Garamond" w:hAnsi="Garamond"/>
      </w:rPr>
      <w:instrText xml:space="preserve"> PAGE </w:instrText>
    </w:r>
    <w:r w:rsidRPr="00F649B6">
      <w:rPr>
        <w:rStyle w:val="PageNumber"/>
        <w:rFonts w:ascii="Garamond" w:hAnsi="Garamond"/>
      </w:rPr>
      <w:fldChar w:fldCharType="separate"/>
    </w:r>
    <w:r>
      <w:rPr>
        <w:rStyle w:val="PageNumber"/>
        <w:rFonts w:ascii="Garamond" w:hAnsi="Garamond"/>
        <w:noProof/>
      </w:rPr>
      <w:t>E-3</w:t>
    </w:r>
    <w:r w:rsidRPr="00F649B6">
      <w:rPr>
        <w:rStyle w:val="PageNumber"/>
        <w:rFonts w:ascii="Garamond" w:hAnsi="Garamond"/>
      </w:rPr>
      <w:fldChar w:fldCharType="end"/>
    </w:r>
    <w:r>
      <w:rPr>
        <w:rFonts w:ascii="Times New Roman" w:hAnsi="Times New Roman"/>
        <w:sz w:val="16"/>
      </w:rPr>
      <w:tab/>
    </w:r>
    <w:r>
      <w:rPr>
        <w:rFonts w:ascii="Times New Roman" w:hAnsi="Times New Roman"/>
        <w:sz w:val="16"/>
      </w:rPr>
      <w:tab/>
    </w:r>
    <w:r>
      <w:rPr>
        <w:rFonts w:ascii="Times New Roman" w:hAnsi="Times New Roman"/>
        <w:sz w:val="16"/>
      </w:rPr>
      <w:tab/>
    </w:r>
    <w:r w:rsidR="0037129A">
      <w:rPr>
        <w:rFonts w:ascii="Garamond" w:hAnsi="Garamond"/>
        <w:sz w:val="18"/>
        <w:szCs w:val="18"/>
      </w:rPr>
      <w:t>Draft</w:t>
    </w:r>
    <w:r>
      <w:rPr>
        <w:rFonts w:ascii="Garamond" w:hAnsi="Garamond"/>
        <w:sz w:val="18"/>
        <w:szCs w:val="18"/>
      </w:rPr>
      <w:t xml:space="preserve">: </w:t>
    </w:r>
    <w:r w:rsidR="00181F70">
      <w:rPr>
        <w:rFonts w:ascii="Garamond" w:hAnsi="Garamond"/>
        <w:sz w:val="18"/>
        <w:szCs w:val="18"/>
      </w:rPr>
      <w:t>08/12/2026</w:t>
    </w:r>
  </w:p>
  <w:p w14:paraId="001A5CE5" w14:textId="377619CA" w:rsidR="00912198" w:rsidRDefault="00912198" w:rsidP="00CF36E1">
    <w:pPr>
      <w:pStyle w:val="Footer"/>
      <w:tabs>
        <w:tab w:val="clear" w:pos="8640"/>
      </w:tabs>
      <w:rPr>
        <w:rFonts w:ascii="Times New Roman" w:hAnsi="Times New Roman"/>
        <w:sz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77EC" w14:textId="77777777" w:rsidR="00B10A29" w:rsidRDefault="00B10A29">
      <w:r>
        <w:separator/>
      </w:r>
    </w:p>
  </w:footnote>
  <w:footnote w:type="continuationSeparator" w:id="0">
    <w:p w14:paraId="68086CA0" w14:textId="77777777" w:rsidR="00B10A29" w:rsidRDefault="00B10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D041" w14:textId="77777777" w:rsidR="00912198" w:rsidRDefault="00912198">
    <w:pPr>
      <w:pStyle w:val="Header"/>
    </w:pPr>
  </w:p>
  <w:p w14:paraId="481E2488" w14:textId="77777777" w:rsidR="00912198" w:rsidRDefault="00912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6103" w14:textId="77777777" w:rsidR="00912198" w:rsidRDefault="009121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51C6" w14:textId="77777777" w:rsidR="00912198" w:rsidRPr="008E56C2" w:rsidRDefault="00912198" w:rsidP="008E5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307"/>
    <w:multiLevelType w:val="singleLevel"/>
    <w:tmpl w:val="CDAE34C2"/>
    <w:lvl w:ilvl="0">
      <w:start w:val="1"/>
      <w:numFmt w:val="decimal"/>
      <w:lvlText w:val="C.%1."/>
      <w:lvlJc w:val="left"/>
      <w:pPr>
        <w:tabs>
          <w:tab w:val="num" w:pos="648"/>
        </w:tabs>
        <w:ind w:left="648" w:hanging="648"/>
      </w:pPr>
      <w:rPr>
        <w:rFonts w:ascii="Times New Roman" w:hAnsi="Times New Roman" w:hint="default"/>
        <w:b w:val="0"/>
        <w:i w:val="0"/>
        <w:color w:val="auto"/>
        <w:sz w:val="22"/>
        <w:u w:val="none"/>
      </w:rPr>
    </w:lvl>
  </w:abstractNum>
  <w:abstractNum w:abstractNumId="1" w15:restartNumberingAfterBreak="0">
    <w:nsid w:val="01DF7B6D"/>
    <w:multiLevelType w:val="singleLevel"/>
    <w:tmpl w:val="324E4E56"/>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2"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3"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4" w15:restartNumberingAfterBreak="0">
    <w:nsid w:val="0B561151"/>
    <w:multiLevelType w:val="hybridMultilevel"/>
    <w:tmpl w:val="DDBCF126"/>
    <w:lvl w:ilvl="0" w:tplc="DED89436">
      <w:start w:val="1"/>
      <w:numFmt w:val="decimal"/>
      <w:lvlText w:val="B.%1."/>
      <w:lvlJc w:val="left"/>
      <w:pPr>
        <w:tabs>
          <w:tab w:val="num" w:pos="720"/>
        </w:tabs>
        <w:ind w:left="720" w:hanging="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1123B2"/>
    <w:multiLevelType w:val="hybridMultilevel"/>
    <w:tmpl w:val="6F2099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A55D50"/>
    <w:multiLevelType w:val="singleLevel"/>
    <w:tmpl w:val="AFB65462"/>
    <w:lvl w:ilvl="0">
      <w:start w:val="1"/>
      <w:numFmt w:val="decimal"/>
      <w:lvlText w:val="%1."/>
      <w:lvlJc w:val="left"/>
      <w:pPr>
        <w:tabs>
          <w:tab w:val="num" w:pos="360"/>
        </w:tabs>
        <w:ind w:left="360" w:hanging="360"/>
      </w:pPr>
      <w:rPr>
        <w:b/>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8"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9"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10"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1" w15:restartNumberingAfterBreak="0">
    <w:nsid w:val="1D0A3D99"/>
    <w:multiLevelType w:val="singleLevel"/>
    <w:tmpl w:val="F00A4A64"/>
    <w:lvl w:ilvl="0">
      <w:start w:val="1"/>
      <w:numFmt w:val="upperLetter"/>
      <w:lvlText w:val="%1."/>
      <w:lvlJc w:val="left"/>
      <w:pPr>
        <w:tabs>
          <w:tab w:val="num" w:pos="360"/>
        </w:tabs>
        <w:ind w:left="360" w:hanging="360"/>
      </w:pPr>
      <w:rPr>
        <w:rFonts w:hint="default"/>
        <w:color w:val="000000"/>
        <w:sz w:val="24"/>
        <w:szCs w:val="24"/>
        <w:u w:val="none"/>
      </w:rPr>
    </w:lvl>
  </w:abstractNum>
  <w:abstractNum w:abstractNumId="12" w15:restartNumberingAfterBreak="0">
    <w:nsid w:val="1D366101"/>
    <w:multiLevelType w:val="singleLevel"/>
    <w:tmpl w:val="1A86D820"/>
    <w:lvl w:ilvl="0">
      <w:start w:val="1"/>
      <w:numFmt w:val="upperLetter"/>
      <w:lvlText w:val="%1."/>
      <w:lvlJc w:val="left"/>
      <w:pPr>
        <w:tabs>
          <w:tab w:val="num" w:pos="504"/>
        </w:tabs>
        <w:ind w:left="504" w:hanging="504"/>
      </w:pPr>
      <w:rPr>
        <w:rFonts w:hint="default"/>
        <w:color w:val="000000"/>
        <w:sz w:val="24"/>
        <w:szCs w:val="24"/>
        <w:u w:val="none"/>
      </w:rPr>
    </w:lvl>
  </w:abstractNum>
  <w:abstractNum w:abstractNumId="13"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14"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5" w15:restartNumberingAfterBreak="0">
    <w:nsid w:val="21910303"/>
    <w:multiLevelType w:val="singleLevel"/>
    <w:tmpl w:val="6A2CAFBC"/>
    <w:lvl w:ilvl="0">
      <w:start w:val="1"/>
      <w:numFmt w:val="lowerLetter"/>
      <w:lvlText w:val="%1."/>
      <w:lvlJc w:val="left"/>
      <w:pPr>
        <w:tabs>
          <w:tab w:val="num" w:pos="360"/>
        </w:tabs>
        <w:ind w:left="360" w:hanging="360"/>
      </w:pPr>
      <w:rPr>
        <w:rFonts w:hint="default"/>
        <w:color w:val="000000"/>
        <w:sz w:val="22"/>
        <w:u w:val="none"/>
      </w:rPr>
    </w:lvl>
  </w:abstractNum>
  <w:abstractNum w:abstractNumId="16"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17" w15:restartNumberingAfterBreak="0">
    <w:nsid w:val="282D75EC"/>
    <w:multiLevelType w:val="singleLevel"/>
    <w:tmpl w:val="3F5C0612"/>
    <w:lvl w:ilvl="0">
      <w:start w:val="1"/>
      <w:numFmt w:val="decimal"/>
      <w:lvlText w:val="D.%1."/>
      <w:lvlJc w:val="left"/>
      <w:pPr>
        <w:tabs>
          <w:tab w:val="num" w:pos="648"/>
        </w:tabs>
        <w:ind w:left="648" w:hanging="648"/>
      </w:pPr>
      <w:rPr>
        <w:rFonts w:ascii="Times New Roman" w:hAnsi="Times New Roman" w:hint="default"/>
        <w:b w:val="0"/>
        <w:i w:val="0"/>
        <w:color w:val="auto"/>
        <w:sz w:val="22"/>
        <w:u w:val="none"/>
      </w:rPr>
    </w:lvl>
  </w:abstractNum>
  <w:abstractNum w:abstractNumId="18"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19" w15:restartNumberingAfterBreak="0">
    <w:nsid w:val="30B83229"/>
    <w:multiLevelType w:val="singleLevel"/>
    <w:tmpl w:val="C6D6B50E"/>
    <w:lvl w:ilvl="0">
      <w:start w:val="1"/>
      <w:numFmt w:val="decimal"/>
      <w:lvlText w:val="%1."/>
      <w:lvlJc w:val="left"/>
      <w:pPr>
        <w:tabs>
          <w:tab w:val="num" w:pos="864"/>
        </w:tabs>
        <w:ind w:left="864" w:hanging="432"/>
      </w:pPr>
      <w:rPr>
        <w:rFonts w:ascii="Times New Roman" w:hAnsi="Times New Roman" w:hint="default"/>
        <w:b w:val="0"/>
        <w:i w:val="0"/>
        <w:sz w:val="22"/>
      </w:rPr>
    </w:lvl>
  </w:abstractNum>
  <w:abstractNum w:abstractNumId="20" w15:restartNumberingAfterBreak="0">
    <w:nsid w:val="35000243"/>
    <w:multiLevelType w:val="singleLevel"/>
    <w:tmpl w:val="91B40ECE"/>
    <w:lvl w:ilvl="0">
      <w:start w:val="1"/>
      <w:numFmt w:val="lowerLetter"/>
      <w:lvlText w:val="%1."/>
      <w:lvlJc w:val="left"/>
      <w:pPr>
        <w:tabs>
          <w:tab w:val="num" w:pos="360"/>
        </w:tabs>
        <w:ind w:left="360" w:hanging="360"/>
      </w:pPr>
      <w:rPr>
        <w:u w:val="none"/>
      </w:rPr>
    </w:lvl>
  </w:abstractNum>
  <w:abstractNum w:abstractNumId="21"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22" w15:restartNumberingAfterBreak="0">
    <w:nsid w:val="36ED6CE8"/>
    <w:multiLevelType w:val="multilevel"/>
    <w:tmpl w:val="419453C4"/>
    <w:lvl w:ilvl="0">
      <w:start w:val="1"/>
      <w:numFmt w:val="upperLetter"/>
      <w:pStyle w:val="Heading1"/>
      <w:lvlText w:val="Appendix %1"/>
      <w:lvlJc w:val="left"/>
      <w:pPr>
        <w:tabs>
          <w:tab w:val="num" w:pos="1440"/>
        </w:tabs>
        <w:ind w:left="0" w:firstLine="0"/>
      </w:pPr>
      <w:rPr>
        <w:rFonts w:ascii="Garamond" w:hAnsi="Garamond" w:hint="default"/>
        <w:sz w:val="24"/>
        <w:szCs w:val="24"/>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74B7C70"/>
    <w:multiLevelType w:val="singleLevel"/>
    <w:tmpl w:val="1364621A"/>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24" w15:restartNumberingAfterBreak="0">
    <w:nsid w:val="39466876"/>
    <w:multiLevelType w:val="hybridMultilevel"/>
    <w:tmpl w:val="8EEEA6D0"/>
    <w:lvl w:ilvl="0" w:tplc="A9F475F2">
      <w:start w:val="9"/>
      <w:numFmt w:val="decimal"/>
      <w:lvlText w:val="B.%1."/>
      <w:lvlJc w:val="left"/>
      <w:pPr>
        <w:tabs>
          <w:tab w:val="num" w:pos="720"/>
        </w:tabs>
        <w:ind w:left="720" w:hanging="720"/>
      </w:pPr>
      <w:rPr>
        <w:rFonts w:hint="default"/>
        <w:b w:val="0"/>
        <w:i w:val="0"/>
        <w:sz w:val="22"/>
      </w:rPr>
    </w:lvl>
    <w:lvl w:ilvl="1" w:tplc="63B8E69A" w:tentative="1">
      <w:start w:val="1"/>
      <w:numFmt w:val="lowerLetter"/>
      <w:lvlText w:val="%2."/>
      <w:lvlJc w:val="left"/>
      <w:pPr>
        <w:tabs>
          <w:tab w:val="num" w:pos="1440"/>
        </w:tabs>
        <w:ind w:left="1440" w:hanging="360"/>
      </w:pPr>
    </w:lvl>
    <w:lvl w:ilvl="2" w:tplc="3E00E9B4" w:tentative="1">
      <w:start w:val="1"/>
      <w:numFmt w:val="lowerRoman"/>
      <w:lvlText w:val="%3."/>
      <w:lvlJc w:val="right"/>
      <w:pPr>
        <w:tabs>
          <w:tab w:val="num" w:pos="2160"/>
        </w:tabs>
        <w:ind w:left="2160" w:hanging="180"/>
      </w:pPr>
    </w:lvl>
    <w:lvl w:ilvl="3" w:tplc="458C6354" w:tentative="1">
      <w:start w:val="1"/>
      <w:numFmt w:val="decimal"/>
      <w:lvlText w:val="%4."/>
      <w:lvlJc w:val="left"/>
      <w:pPr>
        <w:tabs>
          <w:tab w:val="num" w:pos="2880"/>
        </w:tabs>
        <w:ind w:left="2880" w:hanging="360"/>
      </w:pPr>
    </w:lvl>
    <w:lvl w:ilvl="4" w:tplc="F260E962" w:tentative="1">
      <w:start w:val="1"/>
      <w:numFmt w:val="lowerLetter"/>
      <w:lvlText w:val="%5."/>
      <w:lvlJc w:val="left"/>
      <w:pPr>
        <w:tabs>
          <w:tab w:val="num" w:pos="3600"/>
        </w:tabs>
        <w:ind w:left="3600" w:hanging="360"/>
      </w:pPr>
    </w:lvl>
    <w:lvl w:ilvl="5" w:tplc="F26EF6D2" w:tentative="1">
      <w:start w:val="1"/>
      <w:numFmt w:val="lowerRoman"/>
      <w:lvlText w:val="%6."/>
      <w:lvlJc w:val="right"/>
      <w:pPr>
        <w:tabs>
          <w:tab w:val="num" w:pos="4320"/>
        </w:tabs>
        <w:ind w:left="4320" w:hanging="180"/>
      </w:pPr>
    </w:lvl>
    <w:lvl w:ilvl="6" w:tplc="6EB6ACCE" w:tentative="1">
      <w:start w:val="1"/>
      <w:numFmt w:val="decimal"/>
      <w:lvlText w:val="%7."/>
      <w:lvlJc w:val="left"/>
      <w:pPr>
        <w:tabs>
          <w:tab w:val="num" w:pos="5040"/>
        </w:tabs>
        <w:ind w:left="5040" w:hanging="360"/>
      </w:pPr>
    </w:lvl>
    <w:lvl w:ilvl="7" w:tplc="FBE2A0A6" w:tentative="1">
      <w:start w:val="1"/>
      <w:numFmt w:val="lowerLetter"/>
      <w:lvlText w:val="%8."/>
      <w:lvlJc w:val="left"/>
      <w:pPr>
        <w:tabs>
          <w:tab w:val="num" w:pos="5760"/>
        </w:tabs>
        <w:ind w:left="5760" w:hanging="360"/>
      </w:pPr>
    </w:lvl>
    <w:lvl w:ilvl="8" w:tplc="9536AFF6" w:tentative="1">
      <w:start w:val="1"/>
      <w:numFmt w:val="lowerRoman"/>
      <w:lvlText w:val="%9."/>
      <w:lvlJc w:val="right"/>
      <w:pPr>
        <w:tabs>
          <w:tab w:val="num" w:pos="6480"/>
        </w:tabs>
        <w:ind w:left="6480" w:hanging="180"/>
      </w:pPr>
    </w:lvl>
  </w:abstractNum>
  <w:abstractNum w:abstractNumId="25" w15:restartNumberingAfterBreak="0">
    <w:nsid w:val="3BC665EF"/>
    <w:multiLevelType w:val="hybridMultilevel"/>
    <w:tmpl w:val="F9BAEE5A"/>
    <w:lvl w:ilvl="0" w:tplc="3D3EEE36">
      <w:start w:val="2"/>
      <w:numFmt w:val="bullet"/>
      <w:lvlText w:val=""/>
      <w:lvlJc w:val="left"/>
      <w:pPr>
        <w:tabs>
          <w:tab w:val="num" w:pos="720"/>
        </w:tabs>
        <w:ind w:left="720" w:hanging="360"/>
      </w:pPr>
      <w:rPr>
        <w:rFonts w:ascii="Symbol" w:hAnsi="Symbol" w:hint="default"/>
        <w:b w:val="0"/>
        <w:i w:val="0"/>
        <w:sz w:val="22"/>
      </w:rPr>
    </w:lvl>
    <w:lvl w:ilvl="1" w:tplc="3708BAC2" w:tentative="1">
      <w:start w:val="1"/>
      <w:numFmt w:val="bullet"/>
      <w:lvlText w:val="o"/>
      <w:lvlJc w:val="left"/>
      <w:pPr>
        <w:tabs>
          <w:tab w:val="num" w:pos="1440"/>
        </w:tabs>
        <w:ind w:left="1440" w:hanging="360"/>
      </w:pPr>
      <w:rPr>
        <w:rFonts w:ascii="Courier New" w:hAnsi="Courier New" w:hint="default"/>
      </w:rPr>
    </w:lvl>
    <w:lvl w:ilvl="2" w:tplc="5E96F870" w:tentative="1">
      <w:start w:val="1"/>
      <w:numFmt w:val="bullet"/>
      <w:lvlText w:val=""/>
      <w:lvlJc w:val="left"/>
      <w:pPr>
        <w:tabs>
          <w:tab w:val="num" w:pos="2160"/>
        </w:tabs>
        <w:ind w:left="2160" w:hanging="360"/>
      </w:pPr>
      <w:rPr>
        <w:rFonts w:ascii="Wingdings" w:hAnsi="Wingdings" w:hint="default"/>
      </w:rPr>
    </w:lvl>
    <w:lvl w:ilvl="3" w:tplc="90464624" w:tentative="1">
      <w:start w:val="1"/>
      <w:numFmt w:val="bullet"/>
      <w:lvlText w:val=""/>
      <w:lvlJc w:val="left"/>
      <w:pPr>
        <w:tabs>
          <w:tab w:val="num" w:pos="2880"/>
        </w:tabs>
        <w:ind w:left="2880" w:hanging="360"/>
      </w:pPr>
      <w:rPr>
        <w:rFonts w:ascii="Symbol" w:hAnsi="Symbol" w:hint="default"/>
      </w:rPr>
    </w:lvl>
    <w:lvl w:ilvl="4" w:tplc="3086D8D4" w:tentative="1">
      <w:start w:val="1"/>
      <w:numFmt w:val="bullet"/>
      <w:lvlText w:val="o"/>
      <w:lvlJc w:val="left"/>
      <w:pPr>
        <w:tabs>
          <w:tab w:val="num" w:pos="3600"/>
        </w:tabs>
        <w:ind w:left="3600" w:hanging="360"/>
      </w:pPr>
      <w:rPr>
        <w:rFonts w:ascii="Courier New" w:hAnsi="Courier New" w:hint="default"/>
      </w:rPr>
    </w:lvl>
    <w:lvl w:ilvl="5" w:tplc="BBF40604" w:tentative="1">
      <w:start w:val="1"/>
      <w:numFmt w:val="bullet"/>
      <w:lvlText w:val=""/>
      <w:lvlJc w:val="left"/>
      <w:pPr>
        <w:tabs>
          <w:tab w:val="num" w:pos="4320"/>
        </w:tabs>
        <w:ind w:left="4320" w:hanging="360"/>
      </w:pPr>
      <w:rPr>
        <w:rFonts w:ascii="Wingdings" w:hAnsi="Wingdings" w:hint="default"/>
      </w:rPr>
    </w:lvl>
    <w:lvl w:ilvl="6" w:tplc="0F06BEB0" w:tentative="1">
      <w:start w:val="1"/>
      <w:numFmt w:val="bullet"/>
      <w:lvlText w:val=""/>
      <w:lvlJc w:val="left"/>
      <w:pPr>
        <w:tabs>
          <w:tab w:val="num" w:pos="5040"/>
        </w:tabs>
        <w:ind w:left="5040" w:hanging="360"/>
      </w:pPr>
      <w:rPr>
        <w:rFonts w:ascii="Symbol" w:hAnsi="Symbol" w:hint="default"/>
      </w:rPr>
    </w:lvl>
    <w:lvl w:ilvl="7" w:tplc="DCECFEAE" w:tentative="1">
      <w:start w:val="1"/>
      <w:numFmt w:val="bullet"/>
      <w:lvlText w:val="o"/>
      <w:lvlJc w:val="left"/>
      <w:pPr>
        <w:tabs>
          <w:tab w:val="num" w:pos="5760"/>
        </w:tabs>
        <w:ind w:left="5760" w:hanging="360"/>
      </w:pPr>
      <w:rPr>
        <w:rFonts w:ascii="Courier New" w:hAnsi="Courier New" w:hint="default"/>
      </w:rPr>
    </w:lvl>
    <w:lvl w:ilvl="8" w:tplc="DCB2541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7"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28"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29"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30" w15:restartNumberingAfterBreak="0">
    <w:nsid w:val="459B0D01"/>
    <w:multiLevelType w:val="singleLevel"/>
    <w:tmpl w:val="55340C52"/>
    <w:lvl w:ilvl="0">
      <w:start w:val="1"/>
      <w:numFmt w:val="decimal"/>
      <w:lvlText w:val="E.%1."/>
      <w:lvlJc w:val="left"/>
      <w:pPr>
        <w:tabs>
          <w:tab w:val="num" w:pos="360"/>
        </w:tabs>
        <w:ind w:left="360" w:hanging="360"/>
      </w:pPr>
      <w:rPr>
        <w:rFonts w:hint="default"/>
        <w:color w:val="auto"/>
        <w:sz w:val="22"/>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CC65C7"/>
    <w:multiLevelType w:val="singleLevel"/>
    <w:tmpl w:val="E164595E"/>
    <w:lvl w:ilvl="0">
      <w:start w:val="1"/>
      <w:numFmt w:val="decimal"/>
      <w:lvlText w:val="B.%1."/>
      <w:lvlJc w:val="left"/>
      <w:pPr>
        <w:tabs>
          <w:tab w:val="num" w:pos="720"/>
        </w:tabs>
        <w:ind w:left="360" w:hanging="360"/>
      </w:pPr>
      <w:rPr>
        <w:rFonts w:hint="default"/>
        <w:color w:val="auto"/>
        <w:sz w:val="22"/>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33"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34"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35"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36" w15:restartNumberingAfterBreak="0">
    <w:nsid w:val="5EEE1618"/>
    <w:multiLevelType w:val="hybridMultilevel"/>
    <w:tmpl w:val="E7321690"/>
    <w:lvl w:ilvl="0" w:tplc="AFD63736">
      <w:start w:val="1"/>
      <w:numFmt w:val="upperLetter"/>
      <w:pStyle w:val="Heading2"/>
      <w:lvlText w:val="%1."/>
      <w:lvlJc w:val="left"/>
      <w:pPr>
        <w:tabs>
          <w:tab w:val="num" w:pos="360"/>
        </w:tabs>
        <w:ind w:left="360" w:hanging="360"/>
      </w:pPr>
      <w:rPr>
        <w:rFonts w:ascii="Garamond" w:hAnsi="Garamond" w:hint="default"/>
        <w:b/>
        <w:i w:val="0"/>
        <w:sz w:val="24"/>
        <w:szCs w:val="24"/>
      </w:rPr>
    </w:lvl>
    <w:lvl w:ilvl="1" w:tplc="6B6CA556" w:tentative="1">
      <w:start w:val="1"/>
      <w:numFmt w:val="lowerLetter"/>
      <w:lvlText w:val="%2."/>
      <w:lvlJc w:val="left"/>
      <w:pPr>
        <w:tabs>
          <w:tab w:val="num" w:pos="1440"/>
        </w:tabs>
        <w:ind w:left="1440" w:hanging="360"/>
      </w:pPr>
    </w:lvl>
    <w:lvl w:ilvl="2" w:tplc="81FC03CE" w:tentative="1">
      <w:start w:val="1"/>
      <w:numFmt w:val="lowerRoman"/>
      <w:lvlText w:val="%3."/>
      <w:lvlJc w:val="right"/>
      <w:pPr>
        <w:tabs>
          <w:tab w:val="num" w:pos="2160"/>
        </w:tabs>
        <w:ind w:left="2160" w:hanging="180"/>
      </w:pPr>
    </w:lvl>
    <w:lvl w:ilvl="3" w:tplc="4ED24D48" w:tentative="1">
      <w:start w:val="1"/>
      <w:numFmt w:val="decimal"/>
      <w:lvlText w:val="%4."/>
      <w:lvlJc w:val="left"/>
      <w:pPr>
        <w:tabs>
          <w:tab w:val="num" w:pos="2880"/>
        </w:tabs>
        <w:ind w:left="2880" w:hanging="360"/>
      </w:pPr>
    </w:lvl>
    <w:lvl w:ilvl="4" w:tplc="3E9C54E0" w:tentative="1">
      <w:start w:val="1"/>
      <w:numFmt w:val="lowerLetter"/>
      <w:lvlText w:val="%5."/>
      <w:lvlJc w:val="left"/>
      <w:pPr>
        <w:tabs>
          <w:tab w:val="num" w:pos="3600"/>
        </w:tabs>
        <w:ind w:left="3600" w:hanging="360"/>
      </w:pPr>
    </w:lvl>
    <w:lvl w:ilvl="5" w:tplc="76D8D39A" w:tentative="1">
      <w:start w:val="1"/>
      <w:numFmt w:val="lowerRoman"/>
      <w:lvlText w:val="%6."/>
      <w:lvlJc w:val="right"/>
      <w:pPr>
        <w:tabs>
          <w:tab w:val="num" w:pos="4320"/>
        </w:tabs>
        <w:ind w:left="4320" w:hanging="180"/>
      </w:pPr>
    </w:lvl>
    <w:lvl w:ilvl="6" w:tplc="41FCCAD4" w:tentative="1">
      <w:start w:val="1"/>
      <w:numFmt w:val="decimal"/>
      <w:lvlText w:val="%7."/>
      <w:lvlJc w:val="left"/>
      <w:pPr>
        <w:tabs>
          <w:tab w:val="num" w:pos="5040"/>
        </w:tabs>
        <w:ind w:left="5040" w:hanging="360"/>
      </w:pPr>
    </w:lvl>
    <w:lvl w:ilvl="7" w:tplc="D060A382" w:tentative="1">
      <w:start w:val="1"/>
      <w:numFmt w:val="lowerLetter"/>
      <w:lvlText w:val="%8."/>
      <w:lvlJc w:val="left"/>
      <w:pPr>
        <w:tabs>
          <w:tab w:val="num" w:pos="5760"/>
        </w:tabs>
        <w:ind w:left="5760" w:hanging="360"/>
      </w:pPr>
    </w:lvl>
    <w:lvl w:ilvl="8" w:tplc="519E9BF6" w:tentative="1">
      <w:start w:val="1"/>
      <w:numFmt w:val="lowerRoman"/>
      <w:lvlText w:val="%9."/>
      <w:lvlJc w:val="right"/>
      <w:pPr>
        <w:tabs>
          <w:tab w:val="num" w:pos="6480"/>
        </w:tabs>
        <w:ind w:left="6480" w:hanging="180"/>
      </w:pPr>
    </w:lvl>
  </w:abstractNum>
  <w:abstractNum w:abstractNumId="37" w15:restartNumberingAfterBreak="0">
    <w:nsid w:val="63B03093"/>
    <w:multiLevelType w:val="hybridMultilevel"/>
    <w:tmpl w:val="8160B9EC"/>
    <w:lvl w:ilvl="0" w:tplc="55C4A92C">
      <w:start w:val="16"/>
      <w:numFmt w:val="decimal"/>
      <w:lvlText w:val="B.%1."/>
      <w:lvlJc w:val="left"/>
      <w:pPr>
        <w:tabs>
          <w:tab w:val="num" w:pos="720"/>
        </w:tabs>
        <w:ind w:left="720" w:hanging="720"/>
      </w:pPr>
      <w:rPr>
        <w:rFonts w:hint="default"/>
        <w:b w:val="0"/>
        <w:i w:val="0"/>
        <w:sz w:val="22"/>
      </w:rPr>
    </w:lvl>
    <w:lvl w:ilvl="1" w:tplc="A522899E" w:tentative="1">
      <w:start w:val="1"/>
      <w:numFmt w:val="lowerLetter"/>
      <w:lvlText w:val="%2."/>
      <w:lvlJc w:val="left"/>
      <w:pPr>
        <w:tabs>
          <w:tab w:val="num" w:pos="1440"/>
        </w:tabs>
        <w:ind w:left="1440" w:hanging="360"/>
      </w:pPr>
    </w:lvl>
    <w:lvl w:ilvl="2" w:tplc="EAD6D972" w:tentative="1">
      <w:start w:val="1"/>
      <w:numFmt w:val="lowerRoman"/>
      <w:lvlText w:val="%3."/>
      <w:lvlJc w:val="right"/>
      <w:pPr>
        <w:tabs>
          <w:tab w:val="num" w:pos="2160"/>
        </w:tabs>
        <w:ind w:left="2160" w:hanging="180"/>
      </w:pPr>
    </w:lvl>
    <w:lvl w:ilvl="3" w:tplc="A3662B0A" w:tentative="1">
      <w:start w:val="1"/>
      <w:numFmt w:val="decimal"/>
      <w:lvlText w:val="%4."/>
      <w:lvlJc w:val="left"/>
      <w:pPr>
        <w:tabs>
          <w:tab w:val="num" w:pos="2880"/>
        </w:tabs>
        <w:ind w:left="2880" w:hanging="360"/>
      </w:pPr>
    </w:lvl>
    <w:lvl w:ilvl="4" w:tplc="98907344" w:tentative="1">
      <w:start w:val="1"/>
      <w:numFmt w:val="lowerLetter"/>
      <w:lvlText w:val="%5."/>
      <w:lvlJc w:val="left"/>
      <w:pPr>
        <w:tabs>
          <w:tab w:val="num" w:pos="3600"/>
        </w:tabs>
        <w:ind w:left="3600" w:hanging="360"/>
      </w:pPr>
    </w:lvl>
    <w:lvl w:ilvl="5" w:tplc="5C6E82AE" w:tentative="1">
      <w:start w:val="1"/>
      <w:numFmt w:val="lowerRoman"/>
      <w:lvlText w:val="%6."/>
      <w:lvlJc w:val="right"/>
      <w:pPr>
        <w:tabs>
          <w:tab w:val="num" w:pos="4320"/>
        </w:tabs>
        <w:ind w:left="4320" w:hanging="180"/>
      </w:pPr>
    </w:lvl>
    <w:lvl w:ilvl="6" w:tplc="CED2E9B0" w:tentative="1">
      <w:start w:val="1"/>
      <w:numFmt w:val="decimal"/>
      <w:lvlText w:val="%7."/>
      <w:lvlJc w:val="left"/>
      <w:pPr>
        <w:tabs>
          <w:tab w:val="num" w:pos="5040"/>
        </w:tabs>
        <w:ind w:left="5040" w:hanging="360"/>
      </w:pPr>
    </w:lvl>
    <w:lvl w:ilvl="7" w:tplc="BE8CB57A" w:tentative="1">
      <w:start w:val="1"/>
      <w:numFmt w:val="lowerLetter"/>
      <w:lvlText w:val="%8."/>
      <w:lvlJc w:val="left"/>
      <w:pPr>
        <w:tabs>
          <w:tab w:val="num" w:pos="5760"/>
        </w:tabs>
        <w:ind w:left="5760" w:hanging="360"/>
      </w:pPr>
    </w:lvl>
    <w:lvl w:ilvl="8" w:tplc="89448698" w:tentative="1">
      <w:start w:val="1"/>
      <w:numFmt w:val="lowerRoman"/>
      <w:lvlText w:val="%9."/>
      <w:lvlJc w:val="right"/>
      <w:pPr>
        <w:tabs>
          <w:tab w:val="num" w:pos="6480"/>
        </w:tabs>
        <w:ind w:left="6480" w:hanging="180"/>
      </w:pPr>
    </w:lvl>
  </w:abstractNum>
  <w:abstractNum w:abstractNumId="38" w15:restartNumberingAfterBreak="0">
    <w:nsid w:val="67062610"/>
    <w:multiLevelType w:val="singleLevel"/>
    <w:tmpl w:val="BA90C43E"/>
    <w:lvl w:ilvl="0">
      <w:start w:val="1"/>
      <w:numFmt w:val="decimal"/>
      <w:lvlText w:val="%1."/>
      <w:lvlJc w:val="left"/>
      <w:pPr>
        <w:tabs>
          <w:tab w:val="num" w:pos="864"/>
        </w:tabs>
        <w:ind w:left="864" w:hanging="432"/>
      </w:pPr>
      <w:rPr>
        <w:rFonts w:hint="default"/>
      </w:rPr>
    </w:lvl>
  </w:abstractNum>
  <w:abstractNum w:abstractNumId="39"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40"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41"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42" w15:restartNumberingAfterBreak="0">
    <w:nsid w:val="6CDF659D"/>
    <w:multiLevelType w:val="hybridMultilevel"/>
    <w:tmpl w:val="EB7EEDB6"/>
    <w:lvl w:ilvl="0" w:tplc="B46C0A20">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rPr>
        <w:rFonts w:ascii="Times New Roman" w:eastAsia="Times New Roman" w:hAnsi="Times New Roman" w:cs="Times New Roman"/>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00368D3"/>
    <w:multiLevelType w:val="hybridMultilevel"/>
    <w:tmpl w:val="4CCEEB52"/>
    <w:lvl w:ilvl="0" w:tplc="CB32B7FE">
      <w:start w:val="5"/>
      <w:numFmt w:val="decimal"/>
      <w:lvlText w:val="B.%1."/>
      <w:lvlJc w:val="left"/>
      <w:pPr>
        <w:tabs>
          <w:tab w:val="num" w:pos="720"/>
        </w:tabs>
        <w:ind w:left="360" w:hanging="360"/>
      </w:pPr>
      <w:rPr>
        <w:rFonts w:hint="default"/>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36E66972">
      <w:start w:val="1"/>
      <w:numFmt w:val="lowerLetter"/>
      <w:lvlText w:val="%2."/>
      <w:lvlJc w:val="left"/>
      <w:pPr>
        <w:tabs>
          <w:tab w:val="num" w:pos="1080"/>
        </w:tabs>
        <w:ind w:left="360" w:firstLine="360"/>
      </w:pPr>
      <w:rPr>
        <w:rFonts w:hint="default"/>
      </w:rPr>
    </w:lvl>
    <w:lvl w:ilvl="2" w:tplc="90BE6BE2">
      <w:start w:val="1"/>
      <w:numFmt w:val="lowerRoman"/>
      <w:lvlText w:val="%3."/>
      <w:lvlJc w:val="right"/>
      <w:pPr>
        <w:tabs>
          <w:tab w:val="num" w:pos="2160"/>
        </w:tabs>
        <w:ind w:left="2160" w:hanging="180"/>
      </w:pPr>
    </w:lvl>
    <w:lvl w:ilvl="3" w:tplc="316209A4" w:tentative="1">
      <w:start w:val="1"/>
      <w:numFmt w:val="decimal"/>
      <w:lvlText w:val="%4."/>
      <w:lvlJc w:val="left"/>
      <w:pPr>
        <w:tabs>
          <w:tab w:val="num" w:pos="2880"/>
        </w:tabs>
        <w:ind w:left="2880" w:hanging="360"/>
      </w:pPr>
    </w:lvl>
    <w:lvl w:ilvl="4" w:tplc="3B966A86" w:tentative="1">
      <w:start w:val="1"/>
      <w:numFmt w:val="lowerLetter"/>
      <w:lvlText w:val="%5."/>
      <w:lvlJc w:val="left"/>
      <w:pPr>
        <w:tabs>
          <w:tab w:val="num" w:pos="3600"/>
        </w:tabs>
        <w:ind w:left="3600" w:hanging="360"/>
      </w:pPr>
    </w:lvl>
    <w:lvl w:ilvl="5" w:tplc="08B676E8" w:tentative="1">
      <w:start w:val="1"/>
      <w:numFmt w:val="lowerRoman"/>
      <w:lvlText w:val="%6."/>
      <w:lvlJc w:val="right"/>
      <w:pPr>
        <w:tabs>
          <w:tab w:val="num" w:pos="4320"/>
        </w:tabs>
        <w:ind w:left="4320" w:hanging="180"/>
      </w:pPr>
    </w:lvl>
    <w:lvl w:ilvl="6" w:tplc="0EA65776" w:tentative="1">
      <w:start w:val="1"/>
      <w:numFmt w:val="decimal"/>
      <w:lvlText w:val="%7."/>
      <w:lvlJc w:val="left"/>
      <w:pPr>
        <w:tabs>
          <w:tab w:val="num" w:pos="5040"/>
        </w:tabs>
        <w:ind w:left="5040" w:hanging="360"/>
      </w:pPr>
    </w:lvl>
    <w:lvl w:ilvl="7" w:tplc="E04E920A" w:tentative="1">
      <w:start w:val="1"/>
      <w:numFmt w:val="lowerLetter"/>
      <w:lvlText w:val="%8."/>
      <w:lvlJc w:val="left"/>
      <w:pPr>
        <w:tabs>
          <w:tab w:val="num" w:pos="5760"/>
        </w:tabs>
        <w:ind w:left="5760" w:hanging="360"/>
      </w:pPr>
    </w:lvl>
    <w:lvl w:ilvl="8" w:tplc="FC40A986" w:tentative="1">
      <w:start w:val="1"/>
      <w:numFmt w:val="lowerRoman"/>
      <w:lvlText w:val="%9."/>
      <w:lvlJc w:val="right"/>
      <w:pPr>
        <w:tabs>
          <w:tab w:val="num" w:pos="6480"/>
        </w:tabs>
        <w:ind w:left="6480" w:hanging="180"/>
      </w:pPr>
    </w:lvl>
  </w:abstractNum>
  <w:abstractNum w:abstractNumId="44"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45"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46" w15:restartNumberingAfterBreak="0">
    <w:nsid w:val="73863085"/>
    <w:multiLevelType w:val="hybridMultilevel"/>
    <w:tmpl w:val="2E6679E8"/>
    <w:lvl w:ilvl="0" w:tplc="6E2617C6">
      <w:start w:val="1"/>
      <w:numFmt w:val="lowerLetter"/>
      <w:lvlText w:val="%1."/>
      <w:lvlJc w:val="left"/>
      <w:pPr>
        <w:tabs>
          <w:tab w:val="num" w:pos="990"/>
        </w:tabs>
        <w:ind w:left="990" w:hanging="360"/>
      </w:pPr>
      <w:rPr>
        <w:rFonts w:hint="default"/>
        <w:color w:val="000000"/>
        <w:sz w:val="22"/>
        <w:u w:val="none"/>
      </w:rPr>
    </w:lvl>
    <w:lvl w:ilvl="1" w:tplc="4E2EACA0" w:tentative="1">
      <w:start w:val="1"/>
      <w:numFmt w:val="lowerLetter"/>
      <w:lvlText w:val="%2."/>
      <w:lvlJc w:val="left"/>
      <w:pPr>
        <w:tabs>
          <w:tab w:val="num" w:pos="2070"/>
        </w:tabs>
        <w:ind w:left="2070" w:hanging="360"/>
      </w:pPr>
    </w:lvl>
    <w:lvl w:ilvl="2" w:tplc="127462EA" w:tentative="1">
      <w:start w:val="1"/>
      <w:numFmt w:val="lowerRoman"/>
      <w:lvlText w:val="%3."/>
      <w:lvlJc w:val="right"/>
      <w:pPr>
        <w:tabs>
          <w:tab w:val="num" w:pos="2790"/>
        </w:tabs>
        <w:ind w:left="2790" w:hanging="180"/>
      </w:pPr>
    </w:lvl>
    <w:lvl w:ilvl="3" w:tplc="24F2CB32" w:tentative="1">
      <w:start w:val="1"/>
      <w:numFmt w:val="decimal"/>
      <w:lvlText w:val="%4."/>
      <w:lvlJc w:val="left"/>
      <w:pPr>
        <w:tabs>
          <w:tab w:val="num" w:pos="3510"/>
        </w:tabs>
        <w:ind w:left="3510" w:hanging="360"/>
      </w:pPr>
    </w:lvl>
    <w:lvl w:ilvl="4" w:tplc="E9BA01EA" w:tentative="1">
      <w:start w:val="1"/>
      <w:numFmt w:val="lowerLetter"/>
      <w:lvlText w:val="%5."/>
      <w:lvlJc w:val="left"/>
      <w:pPr>
        <w:tabs>
          <w:tab w:val="num" w:pos="4230"/>
        </w:tabs>
        <w:ind w:left="4230" w:hanging="360"/>
      </w:pPr>
    </w:lvl>
    <w:lvl w:ilvl="5" w:tplc="D3889A2E" w:tentative="1">
      <w:start w:val="1"/>
      <w:numFmt w:val="lowerRoman"/>
      <w:lvlText w:val="%6."/>
      <w:lvlJc w:val="right"/>
      <w:pPr>
        <w:tabs>
          <w:tab w:val="num" w:pos="4950"/>
        </w:tabs>
        <w:ind w:left="4950" w:hanging="180"/>
      </w:pPr>
    </w:lvl>
    <w:lvl w:ilvl="6" w:tplc="6D66540E" w:tentative="1">
      <w:start w:val="1"/>
      <w:numFmt w:val="decimal"/>
      <w:lvlText w:val="%7."/>
      <w:lvlJc w:val="left"/>
      <w:pPr>
        <w:tabs>
          <w:tab w:val="num" w:pos="5670"/>
        </w:tabs>
        <w:ind w:left="5670" w:hanging="360"/>
      </w:pPr>
    </w:lvl>
    <w:lvl w:ilvl="7" w:tplc="190437DC" w:tentative="1">
      <w:start w:val="1"/>
      <w:numFmt w:val="lowerLetter"/>
      <w:lvlText w:val="%8."/>
      <w:lvlJc w:val="left"/>
      <w:pPr>
        <w:tabs>
          <w:tab w:val="num" w:pos="6390"/>
        </w:tabs>
        <w:ind w:left="6390" w:hanging="360"/>
      </w:pPr>
    </w:lvl>
    <w:lvl w:ilvl="8" w:tplc="5C3E4694" w:tentative="1">
      <w:start w:val="1"/>
      <w:numFmt w:val="lowerRoman"/>
      <w:lvlText w:val="%9."/>
      <w:lvlJc w:val="right"/>
      <w:pPr>
        <w:tabs>
          <w:tab w:val="num" w:pos="7110"/>
        </w:tabs>
        <w:ind w:left="7110" w:hanging="180"/>
      </w:pPr>
    </w:lvl>
  </w:abstractNum>
  <w:abstractNum w:abstractNumId="47"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48"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49"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50"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51" w15:restartNumberingAfterBreak="0">
    <w:nsid w:val="76515647"/>
    <w:multiLevelType w:val="multilevel"/>
    <w:tmpl w:val="999A5530"/>
    <w:lvl w:ilvl="0">
      <w:start w:val="1"/>
      <w:numFmt w:val="upperRoman"/>
      <w:pStyle w:val="Level1"/>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16cid:durableId="735788022">
    <w:abstractNumId w:val="51"/>
  </w:num>
  <w:num w:numId="2" w16cid:durableId="2124229090">
    <w:abstractNumId w:val="1"/>
  </w:num>
  <w:num w:numId="3" w16cid:durableId="222758421">
    <w:abstractNumId w:val="31"/>
  </w:num>
  <w:num w:numId="4" w16cid:durableId="2083749327">
    <w:abstractNumId w:val="17"/>
  </w:num>
  <w:num w:numId="5" w16cid:durableId="2119368748">
    <w:abstractNumId w:val="0"/>
  </w:num>
  <w:num w:numId="6" w16cid:durableId="489323204">
    <w:abstractNumId w:val="41"/>
  </w:num>
  <w:num w:numId="7" w16cid:durableId="252904967">
    <w:abstractNumId w:val="10"/>
  </w:num>
  <w:num w:numId="8" w16cid:durableId="1345547556">
    <w:abstractNumId w:val="2"/>
  </w:num>
  <w:num w:numId="9" w16cid:durableId="1712341597">
    <w:abstractNumId w:val="26"/>
  </w:num>
  <w:num w:numId="10" w16cid:durableId="1702437328">
    <w:abstractNumId w:val="18"/>
  </w:num>
  <w:num w:numId="11" w16cid:durableId="1536884869">
    <w:abstractNumId w:val="14"/>
  </w:num>
  <w:num w:numId="12" w16cid:durableId="1123765156">
    <w:abstractNumId w:val="40"/>
  </w:num>
  <w:num w:numId="13" w16cid:durableId="1357123184">
    <w:abstractNumId w:val="6"/>
  </w:num>
  <w:num w:numId="14" w16cid:durableId="1612516003">
    <w:abstractNumId w:val="30"/>
  </w:num>
  <w:num w:numId="15" w16cid:durableId="1903901839">
    <w:abstractNumId w:val="11"/>
  </w:num>
  <w:num w:numId="16" w16cid:durableId="109514296">
    <w:abstractNumId w:val="12"/>
  </w:num>
  <w:num w:numId="17" w16cid:durableId="534315573">
    <w:abstractNumId w:val="15"/>
  </w:num>
  <w:num w:numId="18" w16cid:durableId="1516961">
    <w:abstractNumId w:val="20"/>
  </w:num>
  <w:num w:numId="19" w16cid:durableId="928656834">
    <w:abstractNumId w:val="19"/>
  </w:num>
  <w:num w:numId="20" w16cid:durableId="1888223967">
    <w:abstractNumId w:val="23"/>
  </w:num>
  <w:num w:numId="21" w16cid:durableId="12273443">
    <w:abstractNumId w:val="9"/>
  </w:num>
  <w:num w:numId="22" w16cid:durableId="1010334384">
    <w:abstractNumId w:val="32"/>
  </w:num>
  <w:num w:numId="23" w16cid:durableId="1050096">
    <w:abstractNumId w:val="44"/>
  </w:num>
  <w:num w:numId="24" w16cid:durableId="2141876659">
    <w:abstractNumId w:val="39"/>
  </w:num>
  <w:num w:numId="25" w16cid:durableId="1333873786">
    <w:abstractNumId w:val="28"/>
  </w:num>
  <w:num w:numId="26" w16cid:durableId="969941019">
    <w:abstractNumId w:val="50"/>
  </w:num>
  <w:num w:numId="27" w16cid:durableId="581597769">
    <w:abstractNumId w:val="34"/>
  </w:num>
  <w:num w:numId="28" w16cid:durableId="538055517">
    <w:abstractNumId w:val="35"/>
  </w:num>
  <w:num w:numId="29" w16cid:durableId="1534002776">
    <w:abstractNumId w:val="47"/>
  </w:num>
  <w:num w:numId="30" w16cid:durableId="879636532">
    <w:abstractNumId w:val="13"/>
  </w:num>
  <w:num w:numId="31" w16cid:durableId="1632249041">
    <w:abstractNumId w:val="21"/>
  </w:num>
  <w:num w:numId="32" w16cid:durableId="725226392">
    <w:abstractNumId w:val="27"/>
  </w:num>
  <w:num w:numId="33" w16cid:durableId="1276063655">
    <w:abstractNumId w:val="48"/>
  </w:num>
  <w:num w:numId="34" w16cid:durableId="329017703">
    <w:abstractNumId w:val="29"/>
  </w:num>
  <w:num w:numId="35" w16cid:durableId="1798916608">
    <w:abstractNumId w:val="16"/>
  </w:num>
  <w:num w:numId="36" w16cid:durableId="1633444837">
    <w:abstractNumId w:val="49"/>
  </w:num>
  <w:num w:numId="37" w16cid:durableId="1431505122">
    <w:abstractNumId w:val="8"/>
  </w:num>
  <w:num w:numId="38" w16cid:durableId="1389035772">
    <w:abstractNumId w:val="7"/>
  </w:num>
  <w:num w:numId="39" w16cid:durableId="5832937">
    <w:abstractNumId w:val="45"/>
  </w:num>
  <w:num w:numId="40" w16cid:durableId="73674306">
    <w:abstractNumId w:val="33"/>
  </w:num>
  <w:num w:numId="41" w16cid:durableId="891959619">
    <w:abstractNumId w:val="3"/>
  </w:num>
  <w:num w:numId="42" w16cid:durableId="660961897">
    <w:abstractNumId w:val="38"/>
  </w:num>
  <w:num w:numId="43" w16cid:durableId="1400863079">
    <w:abstractNumId w:val="36"/>
  </w:num>
  <w:num w:numId="44" w16cid:durableId="185171201">
    <w:abstractNumId w:val="46"/>
  </w:num>
  <w:num w:numId="45" w16cid:durableId="817958854">
    <w:abstractNumId w:val="22"/>
  </w:num>
  <w:num w:numId="46" w16cid:durableId="78988431">
    <w:abstractNumId w:val="5"/>
  </w:num>
  <w:num w:numId="47" w16cid:durableId="1948542762">
    <w:abstractNumId w:val="43"/>
  </w:num>
  <w:num w:numId="48" w16cid:durableId="990065030">
    <w:abstractNumId w:val="42"/>
  </w:num>
  <w:num w:numId="49" w16cid:durableId="771244885">
    <w:abstractNumId w:val="25"/>
  </w:num>
  <w:num w:numId="50" w16cid:durableId="1423717369">
    <w:abstractNumId w:val="4"/>
  </w:num>
  <w:num w:numId="51" w16cid:durableId="1884976983">
    <w:abstractNumId w:val="24"/>
  </w:num>
  <w:num w:numId="52" w16cid:durableId="1679455022">
    <w:abstractNumId w:val="37"/>
  </w:num>
  <w:num w:numId="53" w16cid:durableId="957220329">
    <w:abstractNumId w:val="22"/>
  </w:num>
  <w:num w:numId="54" w16cid:durableId="636878982">
    <w:abstractNumId w:val="22"/>
  </w:num>
  <w:num w:numId="55" w16cid:durableId="1987781808">
    <w:abstractNumId w:val="22"/>
  </w:num>
  <w:num w:numId="56" w16cid:durableId="1159422316">
    <w:abstractNumId w:val="22"/>
  </w:num>
  <w:num w:numId="57" w16cid:durableId="575282909">
    <w:abstractNumId w:val="22"/>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chant, Eric">
    <w15:presenceInfo w15:providerId="AD" w15:userId="S::CBA673@mt.gov::d02d22c0-70d1-46fb-b764-398c4820af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2iiJIIXGSStn8c4DzjYP8h5MyO3/YF7AopR3hhvQj+zIP6BL4pcDK9owcvVFey3yZAdeZ5Q/Ro+62axuSbuiA==" w:salt="Hcj21CkPua91UHB0kSj+UA=="/>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61"/>
    <w:rsid w:val="000016B4"/>
    <w:rsid w:val="00012D73"/>
    <w:rsid w:val="00015D31"/>
    <w:rsid w:val="00023F71"/>
    <w:rsid w:val="00027614"/>
    <w:rsid w:val="00031F43"/>
    <w:rsid w:val="00047AE2"/>
    <w:rsid w:val="00053BFE"/>
    <w:rsid w:val="00063101"/>
    <w:rsid w:val="00065C9B"/>
    <w:rsid w:val="00072CDB"/>
    <w:rsid w:val="000819A9"/>
    <w:rsid w:val="000850DA"/>
    <w:rsid w:val="00091762"/>
    <w:rsid w:val="000A226E"/>
    <w:rsid w:val="000A3D86"/>
    <w:rsid w:val="000B0B02"/>
    <w:rsid w:val="000B1043"/>
    <w:rsid w:val="000B122B"/>
    <w:rsid w:val="000B5CB4"/>
    <w:rsid w:val="000C27FD"/>
    <w:rsid w:val="000C40A3"/>
    <w:rsid w:val="000E0B52"/>
    <w:rsid w:val="000E3F65"/>
    <w:rsid w:val="000F0E98"/>
    <w:rsid w:val="00104B7D"/>
    <w:rsid w:val="00105653"/>
    <w:rsid w:val="001065BC"/>
    <w:rsid w:val="00106C7B"/>
    <w:rsid w:val="00111A06"/>
    <w:rsid w:val="00112AB8"/>
    <w:rsid w:val="00113A97"/>
    <w:rsid w:val="00117101"/>
    <w:rsid w:val="00117414"/>
    <w:rsid w:val="00117D96"/>
    <w:rsid w:val="001371B9"/>
    <w:rsid w:val="001414FA"/>
    <w:rsid w:val="00145C16"/>
    <w:rsid w:val="00147705"/>
    <w:rsid w:val="00153A5E"/>
    <w:rsid w:val="0015480E"/>
    <w:rsid w:val="00155EE3"/>
    <w:rsid w:val="0016325B"/>
    <w:rsid w:val="00170D77"/>
    <w:rsid w:val="00170FD0"/>
    <w:rsid w:val="00175A43"/>
    <w:rsid w:val="00180201"/>
    <w:rsid w:val="00181F70"/>
    <w:rsid w:val="00182880"/>
    <w:rsid w:val="00184BED"/>
    <w:rsid w:val="00186B7D"/>
    <w:rsid w:val="00196381"/>
    <w:rsid w:val="00197D15"/>
    <w:rsid w:val="001B07AE"/>
    <w:rsid w:val="001B0FBC"/>
    <w:rsid w:val="001B32D2"/>
    <w:rsid w:val="001B3FC7"/>
    <w:rsid w:val="001B62D4"/>
    <w:rsid w:val="001B7D88"/>
    <w:rsid w:val="001C054F"/>
    <w:rsid w:val="001C7025"/>
    <w:rsid w:val="001D0108"/>
    <w:rsid w:val="001D3C75"/>
    <w:rsid w:val="001E019A"/>
    <w:rsid w:val="001E2835"/>
    <w:rsid w:val="001E4D1B"/>
    <w:rsid w:val="001F11C4"/>
    <w:rsid w:val="001F34C2"/>
    <w:rsid w:val="001F6146"/>
    <w:rsid w:val="001F6CF6"/>
    <w:rsid w:val="001F7224"/>
    <w:rsid w:val="002040FA"/>
    <w:rsid w:val="00205B2B"/>
    <w:rsid w:val="00205CF2"/>
    <w:rsid w:val="002060DF"/>
    <w:rsid w:val="00212DB1"/>
    <w:rsid w:val="0022433B"/>
    <w:rsid w:val="00234C58"/>
    <w:rsid w:val="00245EFC"/>
    <w:rsid w:val="0025311B"/>
    <w:rsid w:val="00257FA5"/>
    <w:rsid w:val="0026242D"/>
    <w:rsid w:val="0026742C"/>
    <w:rsid w:val="00267BE3"/>
    <w:rsid w:val="0027440C"/>
    <w:rsid w:val="00275D0B"/>
    <w:rsid w:val="002B458A"/>
    <w:rsid w:val="002C1522"/>
    <w:rsid w:val="002C4EDF"/>
    <w:rsid w:val="002C6F25"/>
    <w:rsid w:val="002D2B86"/>
    <w:rsid w:val="002D555B"/>
    <w:rsid w:val="002E0068"/>
    <w:rsid w:val="002E50B1"/>
    <w:rsid w:val="002E5BFE"/>
    <w:rsid w:val="002E6AF3"/>
    <w:rsid w:val="002F21D2"/>
    <w:rsid w:val="002F283B"/>
    <w:rsid w:val="002F28DC"/>
    <w:rsid w:val="002F400B"/>
    <w:rsid w:val="00305886"/>
    <w:rsid w:val="00312D41"/>
    <w:rsid w:val="00314FE1"/>
    <w:rsid w:val="00315C39"/>
    <w:rsid w:val="003165B1"/>
    <w:rsid w:val="00320D9D"/>
    <w:rsid w:val="003278FC"/>
    <w:rsid w:val="00333957"/>
    <w:rsid w:val="003373DA"/>
    <w:rsid w:val="003375A1"/>
    <w:rsid w:val="00351AB0"/>
    <w:rsid w:val="00354641"/>
    <w:rsid w:val="00354B07"/>
    <w:rsid w:val="00363E80"/>
    <w:rsid w:val="0036491C"/>
    <w:rsid w:val="00365579"/>
    <w:rsid w:val="00365F24"/>
    <w:rsid w:val="00367526"/>
    <w:rsid w:val="00370752"/>
    <w:rsid w:val="0037129A"/>
    <w:rsid w:val="0037246D"/>
    <w:rsid w:val="00372C23"/>
    <w:rsid w:val="0038283D"/>
    <w:rsid w:val="003909ED"/>
    <w:rsid w:val="00396374"/>
    <w:rsid w:val="00397208"/>
    <w:rsid w:val="00397890"/>
    <w:rsid w:val="003A3326"/>
    <w:rsid w:val="003A3373"/>
    <w:rsid w:val="003A5FA2"/>
    <w:rsid w:val="003D4C76"/>
    <w:rsid w:val="003E1E6B"/>
    <w:rsid w:val="003F02F2"/>
    <w:rsid w:val="003F08E0"/>
    <w:rsid w:val="003F1883"/>
    <w:rsid w:val="003F464F"/>
    <w:rsid w:val="0040363D"/>
    <w:rsid w:val="004042D2"/>
    <w:rsid w:val="00412513"/>
    <w:rsid w:val="00415F18"/>
    <w:rsid w:val="00420DD6"/>
    <w:rsid w:val="00422637"/>
    <w:rsid w:val="004236E0"/>
    <w:rsid w:val="00423C34"/>
    <w:rsid w:val="004358F3"/>
    <w:rsid w:val="00441667"/>
    <w:rsid w:val="00441DE1"/>
    <w:rsid w:val="004448C0"/>
    <w:rsid w:val="004501DD"/>
    <w:rsid w:val="00451CDB"/>
    <w:rsid w:val="004567A7"/>
    <w:rsid w:val="00463973"/>
    <w:rsid w:val="00464F1B"/>
    <w:rsid w:val="00472431"/>
    <w:rsid w:val="00475247"/>
    <w:rsid w:val="004806D3"/>
    <w:rsid w:val="00481035"/>
    <w:rsid w:val="00484970"/>
    <w:rsid w:val="0049257D"/>
    <w:rsid w:val="004A376C"/>
    <w:rsid w:val="004B4F3C"/>
    <w:rsid w:val="004C49E8"/>
    <w:rsid w:val="004C5C19"/>
    <w:rsid w:val="004C700C"/>
    <w:rsid w:val="004D5615"/>
    <w:rsid w:val="004D7FAE"/>
    <w:rsid w:val="004E03A5"/>
    <w:rsid w:val="004E5067"/>
    <w:rsid w:val="004E675A"/>
    <w:rsid w:val="004E67ED"/>
    <w:rsid w:val="004F5F27"/>
    <w:rsid w:val="005124EC"/>
    <w:rsid w:val="005136BB"/>
    <w:rsid w:val="0051408C"/>
    <w:rsid w:val="00531C76"/>
    <w:rsid w:val="00533047"/>
    <w:rsid w:val="00536FBD"/>
    <w:rsid w:val="00537E1B"/>
    <w:rsid w:val="0054017D"/>
    <w:rsid w:val="00542556"/>
    <w:rsid w:val="00543569"/>
    <w:rsid w:val="005613EB"/>
    <w:rsid w:val="005633F1"/>
    <w:rsid w:val="00570FD9"/>
    <w:rsid w:val="005754D6"/>
    <w:rsid w:val="005765AC"/>
    <w:rsid w:val="00581539"/>
    <w:rsid w:val="005871B8"/>
    <w:rsid w:val="00590EE5"/>
    <w:rsid w:val="00592628"/>
    <w:rsid w:val="00593B3F"/>
    <w:rsid w:val="00596081"/>
    <w:rsid w:val="005A0D64"/>
    <w:rsid w:val="005A6D26"/>
    <w:rsid w:val="005C3B81"/>
    <w:rsid w:val="005C4B29"/>
    <w:rsid w:val="005C592D"/>
    <w:rsid w:val="005D0EFE"/>
    <w:rsid w:val="005D3606"/>
    <w:rsid w:val="005D4102"/>
    <w:rsid w:val="005E1CF0"/>
    <w:rsid w:val="005E3A65"/>
    <w:rsid w:val="005F1623"/>
    <w:rsid w:val="005F33CF"/>
    <w:rsid w:val="0060036D"/>
    <w:rsid w:val="00601676"/>
    <w:rsid w:val="00622C59"/>
    <w:rsid w:val="00624B2F"/>
    <w:rsid w:val="006319A1"/>
    <w:rsid w:val="00634C0F"/>
    <w:rsid w:val="00637B57"/>
    <w:rsid w:val="0066417E"/>
    <w:rsid w:val="006662BE"/>
    <w:rsid w:val="006665E2"/>
    <w:rsid w:val="00671F4C"/>
    <w:rsid w:val="00680F98"/>
    <w:rsid w:val="006911D5"/>
    <w:rsid w:val="00691FF4"/>
    <w:rsid w:val="006A35C2"/>
    <w:rsid w:val="006B0536"/>
    <w:rsid w:val="006B44A6"/>
    <w:rsid w:val="006B64EE"/>
    <w:rsid w:val="006B7A7A"/>
    <w:rsid w:val="006C4297"/>
    <w:rsid w:val="006C4F8A"/>
    <w:rsid w:val="006C5C42"/>
    <w:rsid w:val="006C7AA3"/>
    <w:rsid w:val="006D21DD"/>
    <w:rsid w:val="006E3E84"/>
    <w:rsid w:val="006E3EC8"/>
    <w:rsid w:val="006E7C6D"/>
    <w:rsid w:val="006F3508"/>
    <w:rsid w:val="006F4718"/>
    <w:rsid w:val="006F5785"/>
    <w:rsid w:val="006F7EB5"/>
    <w:rsid w:val="00701FE2"/>
    <w:rsid w:val="0070551C"/>
    <w:rsid w:val="00705E3E"/>
    <w:rsid w:val="0071008C"/>
    <w:rsid w:val="007104D3"/>
    <w:rsid w:val="00713FD9"/>
    <w:rsid w:val="007167A3"/>
    <w:rsid w:val="0072747A"/>
    <w:rsid w:val="007319D3"/>
    <w:rsid w:val="00731FD0"/>
    <w:rsid w:val="00761F4F"/>
    <w:rsid w:val="00762A04"/>
    <w:rsid w:val="007630F1"/>
    <w:rsid w:val="00765709"/>
    <w:rsid w:val="007745EE"/>
    <w:rsid w:val="00777851"/>
    <w:rsid w:val="00787349"/>
    <w:rsid w:val="00791918"/>
    <w:rsid w:val="00795324"/>
    <w:rsid w:val="007954B6"/>
    <w:rsid w:val="007A05FD"/>
    <w:rsid w:val="007A1AD6"/>
    <w:rsid w:val="007A1CA6"/>
    <w:rsid w:val="007A2140"/>
    <w:rsid w:val="007A4179"/>
    <w:rsid w:val="007A4454"/>
    <w:rsid w:val="007A5026"/>
    <w:rsid w:val="007C4255"/>
    <w:rsid w:val="007C74F9"/>
    <w:rsid w:val="007D1067"/>
    <w:rsid w:val="007D1D3C"/>
    <w:rsid w:val="007D1ED7"/>
    <w:rsid w:val="007D6FD5"/>
    <w:rsid w:val="007E28AD"/>
    <w:rsid w:val="007F21D2"/>
    <w:rsid w:val="007F2F8D"/>
    <w:rsid w:val="007F3D28"/>
    <w:rsid w:val="007F47BD"/>
    <w:rsid w:val="007F5F40"/>
    <w:rsid w:val="0080523E"/>
    <w:rsid w:val="00807493"/>
    <w:rsid w:val="00821F5C"/>
    <w:rsid w:val="00830204"/>
    <w:rsid w:val="008306D2"/>
    <w:rsid w:val="00830750"/>
    <w:rsid w:val="00837700"/>
    <w:rsid w:val="00845B00"/>
    <w:rsid w:val="00846F5E"/>
    <w:rsid w:val="00850292"/>
    <w:rsid w:val="00852609"/>
    <w:rsid w:val="00860657"/>
    <w:rsid w:val="00861962"/>
    <w:rsid w:val="0087047D"/>
    <w:rsid w:val="008737A7"/>
    <w:rsid w:val="00876A4C"/>
    <w:rsid w:val="0088062D"/>
    <w:rsid w:val="008865F1"/>
    <w:rsid w:val="00892AED"/>
    <w:rsid w:val="008958A2"/>
    <w:rsid w:val="008A2B51"/>
    <w:rsid w:val="008A36BD"/>
    <w:rsid w:val="008A6A3A"/>
    <w:rsid w:val="008B6896"/>
    <w:rsid w:val="008C16B0"/>
    <w:rsid w:val="008C25F4"/>
    <w:rsid w:val="008C49E7"/>
    <w:rsid w:val="008C49F5"/>
    <w:rsid w:val="008D0F95"/>
    <w:rsid w:val="008D226E"/>
    <w:rsid w:val="008D2FDC"/>
    <w:rsid w:val="008D77E5"/>
    <w:rsid w:val="008E3124"/>
    <w:rsid w:val="008E56C2"/>
    <w:rsid w:val="008E5987"/>
    <w:rsid w:val="008E6A36"/>
    <w:rsid w:val="008F78F5"/>
    <w:rsid w:val="0090509E"/>
    <w:rsid w:val="00906620"/>
    <w:rsid w:val="0091131B"/>
    <w:rsid w:val="00912198"/>
    <w:rsid w:val="00921E87"/>
    <w:rsid w:val="009227B9"/>
    <w:rsid w:val="009254C5"/>
    <w:rsid w:val="00934A23"/>
    <w:rsid w:val="0094493F"/>
    <w:rsid w:val="00944A19"/>
    <w:rsid w:val="009571F5"/>
    <w:rsid w:val="0096045B"/>
    <w:rsid w:val="0096510A"/>
    <w:rsid w:val="009658DC"/>
    <w:rsid w:val="009819CA"/>
    <w:rsid w:val="00982491"/>
    <w:rsid w:val="00982A3A"/>
    <w:rsid w:val="00994048"/>
    <w:rsid w:val="009946C5"/>
    <w:rsid w:val="009957CA"/>
    <w:rsid w:val="009A0704"/>
    <w:rsid w:val="009A3675"/>
    <w:rsid w:val="009A51CB"/>
    <w:rsid w:val="009B1334"/>
    <w:rsid w:val="009C1F23"/>
    <w:rsid w:val="009C5221"/>
    <w:rsid w:val="009C773E"/>
    <w:rsid w:val="009E066D"/>
    <w:rsid w:val="009E1420"/>
    <w:rsid w:val="009E273D"/>
    <w:rsid w:val="009E3408"/>
    <w:rsid w:val="009E53E8"/>
    <w:rsid w:val="009F0AE6"/>
    <w:rsid w:val="009F13A3"/>
    <w:rsid w:val="009F14FA"/>
    <w:rsid w:val="009F6AE8"/>
    <w:rsid w:val="00A03C44"/>
    <w:rsid w:val="00A06EE7"/>
    <w:rsid w:val="00A124B6"/>
    <w:rsid w:val="00A165AE"/>
    <w:rsid w:val="00A17EF8"/>
    <w:rsid w:val="00A26B32"/>
    <w:rsid w:val="00A3269E"/>
    <w:rsid w:val="00A32FB5"/>
    <w:rsid w:val="00A369D8"/>
    <w:rsid w:val="00A36D85"/>
    <w:rsid w:val="00A43957"/>
    <w:rsid w:val="00A44ACA"/>
    <w:rsid w:val="00A46DDA"/>
    <w:rsid w:val="00A5029C"/>
    <w:rsid w:val="00A52D6B"/>
    <w:rsid w:val="00A54693"/>
    <w:rsid w:val="00A72938"/>
    <w:rsid w:val="00A775C3"/>
    <w:rsid w:val="00A80AF8"/>
    <w:rsid w:val="00A81E3D"/>
    <w:rsid w:val="00A82820"/>
    <w:rsid w:val="00A861E0"/>
    <w:rsid w:val="00A87819"/>
    <w:rsid w:val="00A90B26"/>
    <w:rsid w:val="00A926E5"/>
    <w:rsid w:val="00A938CA"/>
    <w:rsid w:val="00A95CC7"/>
    <w:rsid w:val="00AA6635"/>
    <w:rsid w:val="00AA702F"/>
    <w:rsid w:val="00AB7B8A"/>
    <w:rsid w:val="00AC2F47"/>
    <w:rsid w:val="00AC39FB"/>
    <w:rsid w:val="00AC71C6"/>
    <w:rsid w:val="00AD2428"/>
    <w:rsid w:val="00AD552B"/>
    <w:rsid w:val="00AD5C4B"/>
    <w:rsid w:val="00AD7A02"/>
    <w:rsid w:val="00AE3799"/>
    <w:rsid w:val="00AE4D93"/>
    <w:rsid w:val="00AE7F8E"/>
    <w:rsid w:val="00AF68C6"/>
    <w:rsid w:val="00B01492"/>
    <w:rsid w:val="00B04A77"/>
    <w:rsid w:val="00B066A8"/>
    <w:rsid w:val="00B07DF3"/>
    <w:rsid w:val="00B10A29"/>
    <w:rsid w:val="00B10F62"/>
    <w:rsid w:val="00B15134"/>
    <w:rsid w:val="00B21673"/>
    <w:rsid w:val="00B25B2E"/>
    <w:rsid w:val="00B27A12"/>
    <w:rsid w:val="00B30B91"/>
    <w:rsid w:val="00B377D8"/>
    <w:rsid w:val="00B3784E"/>
    <w:rsid w:val="00B408A6"/>
    <w:rsid w:val="00B41898"/>
    <w:rsid w:val="00B53545"/>
    <w:rsid w:val="00B6209D"/>
    <w:rsid w:val="00B62375"/>
    <w:rsid w:val="00B66356"/>
    <w:rsid w:val="00B930C6"/>
    <w:rsid w:val="00B966C6"/>
    <w:rsid w:val="00BA42FA"/>
    <w:rsid w:val="00BA71D4"/>
    <w:rsid w:val="00BA7DAA"/>
    <w:rsid w:val="00BB61C6"/>
    <w:rsid w:val="00BC2469"/>
    <w:rsid w:val="00BC319F"/>
    <w:rsid w:val="00BD0C6E"/>
    <w:rsid w:val="00BD2FD8"/>
    <w:rsid w:val="00BE05DD"/>
    <w:rsid w:val="00BE4FE0"/>
    <w:rsid w:val="00BE6A30"/>
    <w:rsid w:val="00BF0DCF"/>
    <w:rsid w:val="00BF183C"/>
    <w:rsid w:val="00BF320F"/>
    <w:rsid w:val="00BF7CD7"/>
    <w:rsid w:val="00C03D57"/>
    <w:rsid w:val="00C04210"/>
    <w:rsid w:val="00C050FD"/>
    <w:rsid w:val="00C05967"/>
    <w:rsid w:val="00C0612C"/>
    <w:rsid w:val="00C06EAE"/>
    <w:rsid w:val="00C17384"/>
    <w:rsid w:val="00C21275"/>
    <w:rsid w:val="00C31DA2"/>
    <w:rsid w:val="00C3461E"/>
    <w:rsid w:val="00C34C73"/>
    <w:rsid w:val="00C41AEB"/>
    <w:rsid w:val="00C42FD1"/>
    <w:rsid w:val="00C50655"/>
    <w:rsid w:val="00C50741"/>
    <w:rsid w:val="00C51AC3"/>
    <w:rsid w:val="00C520A2"/>
    <w:rsid w:val="00C521A2"/>
    <w:rsid w:val="00C52A73"/>
    <w:rsid w:val="00C54D4C"/>
    <w:rsid w:val="00C613C7"/>
    <w:rsid w:val="00C62A80"/>
    <w:rsid w:val="00C67E62"/>
    <w:rsid w:val="00C72DEA"/>
    <w:rsid w:val="00C74F55"/>
    <w:rsid w:val="00C74FF6"/>
    <w:rsid w:val="00C75785"/>
    <w:rsid w:val="00C77C3F"/>
    <w:rsid w:val="00C82D00"/>
    <w:rsid w:val="00C85A79"/>
    <w:rsid w:val="00C87145"/>
    <w:rsid w:val="00C87377"/>
    <w:rsid w:val="00C91882"/>
    <w:rsid w:val="00C945E2"/>
    <w:rsid w:val="00CB2207"/>
    <w:rsid w:val="00CB5C35"/>
    <w:rsid w:val="00CB62CA"/>
    <w:rsid w:val="00CB73E2"/>
    <w:rsid w:val="00CC1585"/>
    <w:rsid w:val="00CD06D8"/>
    <w:rsid w:val="00CE5F2D"/>
    <w:rsid w:val="00CE7CC9"/>
    <w:rsid w:val="00CF36E1"/>
    <w:rsid w:val="00CF4F3F"/>
    <w:rsid w:val="00CF641C"/>
    <w:rsid w:val="00D02445"/>
    <w:rsid w:val="00D026E2"/>
    <w:rsid w:val="00D0466F"/>
    <w:rsid w:val="00D144AE"/>
    <w:rsid w:val="00D21F7B"/>
    <w:rsid w:val="00D23CA1"/>
    <w:rsid w:val="00D404B6"/>
    <w:rsid w:val="00D5149C"/>
    <w:rsid w:val="00D55C0A"/>
    <w:rsid w:val="00D56121"/>
    <w:rsid w:val="00D57761"/>
    <w:rsid w:val="00D57F19"/>
    <w:rsid w:val="00D606D2"/>
    <w:rsid w:val="00D62211"/>
    <w:rsid w:val="00D63168"/>
    <w:rsid w:val="00D64EBE"/>
    <w:rsid w:val="00D66E08"/>
    <w:rsid w:val="00D7062D"/>
    <w:rsid w:val="00D732FA"/>
    <w:rsid w:val="00D77321"/>
    <w:rsid w:val="00D807CF"/>
    <w:rsid w:val="00D91696"/>
    <w:rsid w:val="00D91752"/>
    <w:rsid w:val="00D936D2"/>
    <w:rsid w:val="00D9564C"/>
    <w:rsid w:val="00D95A00"/>
    <w:rsid w:val="00D96823"/>
    <w:rsid w:val="00D975E1"/>
    <w:rsid w:val="00DA317A"/>
    <w:rsid w:val="00DB1214"/>
    <w:rsid w:val="00DB1671"/>
    <w:rsid w:val="00DB3C60"/>
    <w:rsid w:val="00DB4340"/>
    <w:rsid w:val="00DB5E0E"/>
    <w:rsid w:val="00DC7121"/>
    <w:rsid w:val="00DD5D41"/>
    <w:rsid w:val="00DE2060"/>
    <w:rsid w:val="00DE5425"/>
    <w:rsid w:val="00DF173C"/>
    <w:rsid w:val="00DF6D96"/>
    <w:rsid w:val="00E048F8"/>
    <w:rsid w:val="00E115CD"/>
    <w:rsid w:val="00E17A9A"/>
    <w:rsid w:val="00E237CC"/>
    <w:rsid w:val="00E25090"/>
    <w:rsid w:val="00E251CC"/>
    <w:rsid w:val="00E25674"/>
    <w:rsid w:val="00E36420"/>
    <w:rsid w:val="00E36739"/>
    <w:rsid w:val="00E45C56"/>
    <w:rsid w:val="00E4657D"/>
    <w:rsid w:val="00E51CEC"/>
    <w:rsid w:val="00E55ED6"/>
    <w:rsid w:val="00E607AB"/>
    <w:rsid w:val="00E64E44"/>
    <w:rsid w:val="00E706F6"/>
    <w:rsid w:val="00E774DD"/>
    <w:rsid w:val="00E80C02"/>
    <w:rsid w:val="00E84578"/>
    <w:rsid w:val="00E859DD"/>
    <w:rsid w:val="00E91F2E"/>
    <w:rsid w:val="00E942E6"/>
    <w:rsid w:val="00EA309C"/>
    <w:rsid w:val="00EB4FAF"/>
    <w:rsid w:val="00EC039D"/>
    <w:rsid w:val="00EC7C3D"/>
    <w:rsid w:val="00ED5BE5"/>
    <w:rsid w:val="00ED7CFE"/>
    <w:rsid w:val="00EE0113"/>
    <w:rsid w:val="00EE3105"/>
    <w:rsid w:val="00EE3CF4"/>
    <w:rsid w:val="00EE401D"/>
    <w:rsid w:val="00EF149B"/>
    <w:rsid w:val="00F0020D"/>
    <w:rsid w:val="00F02151"/>
    <w:rsid w:val="00F025E0"/>
    <w:rsid w:val="00F0469C"/>
    <w:rsid w:val="00F060AF"/>
    <w:rsid w:val="00F0687D"/>
    <w:rsid w:val="00F101A0"/>
    <w:rsid w:val="00F11C6C"/>
    <w:rsid w:val="00F1260B"/>
    <w:rsid w:val="00F130E6"/>
    <w:rsid w:val="00F1528E"/>
    <w:rsid w:val="00F22197"/>
    <w:rsid w:val="00F26EDA"/>
    <w:rsid w:val="00F31DB5"/>
    <w:rsid w:val="00F32A9C"/>
    <w:rsid w:val="00F343F9"/>
    <w:rsid w:val="00F34B43"/>
    <w:rsid w:val="00F36323"/>
    <w:rsid w:val="00F401D2"/>
    <w:rsid w:val="00F40819"/>
    <w:rsid w:val="00F40DEC"/>
    <w:rsid w:val="00F4267C"/>
    <w:rsid w:val="00F45501"/>
    <w:rsid w:val="00F51F89"/>
    <w:rsid w:val="00F53CC5"/>
    <w:rsid w:val="00F549AD"/>
    <w:rsid w:val="00F55403"/>
    <w:rsid w:val="00F619E7"/>
    <w:rsid w:val="00F649B6"/>
    <w:rsid w:val="00F6531B"/>
    <w:rsid w:val="00F76DDE"/>
    <w:rsid w:val="00F920E2"/>
    <w:rsid w:val="00F9591D"/>
    <w:rsid w:val="00FA0346"/>
    <w:rsid w:val="00FA2EA7"/>
    <w:rsid w:val="00FA62AC"/>
    <w:rsid w:val="00FB014E"/>
    <w:rsid w:val="00FB404A"/>
    <w:rsid w:val="00FB68B4"/>
    <w:rsid w:val="00FC2204"/>
    <w:rsid w:val="00FC64B8"/>
    <w:rsid w:val="00FE1A07"/>
    <w:rsid w:val="00FE3F1E"/>
    <w:rsid w:val="00FE5D60"/>
    <w:rsid w:val="00FE7406"/>
    <w:rsid w:val="00FE744D"/>
    <w:rsid w:val="00FF6C15"/>
    <w:rsid w:val="00FF7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F4CCD"/>
  <w15:chartTrackingRefBased/>
  <w15:docId w15:val="{3F62B9B0-35E8-4C6A-84F3-68169338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45"/>
      </w:numPr>
      <w:jc w:val="center"/>
      <w:outlineLvl w:val="0"/>
    </w:pPr>
    <w:rPr>
      <w:rFonts w:ascii="Times New Roman Bold" w:hAnsi="Times New Roman Bold"/>
      <w:b/>
      <w:sz w:val="22"/>
    </w:rPr>
  </w:style>
  <w:style w:type="paragraph" w:styleId="Heading2">
    <w:name w:val="heading 2"/>
    <w:basedOn w:val="Normal"/>
    <w:next w:val="Normal"/>
    <w:qFormat/>
    <w:pPr>
      <w:keepNext/>
      <w:numPr>
        <w:numId w:val="43"/>
      </w:numPr>
      <w:outlineLvl w:val="1"/>
    </w:pPr>
    <w:rPr>
      <w:rFonts w:ascii="Times New Roman Bold" w:hAnsi="Times New Roman Bold"/>
      <w:b/>
      <w:color w:val="000000"/>
      <w:sz w:val="22"/>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Univers" w:hAnsi="Univers"/>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Univers" w:hAnsi="Univers"/>
      <w:b/>
    </w:rPr>
  </w:style>
  <w:style w:type="paragraph" w:styleId="Subtitle">
    <w:name w:val="Subtitle"/>
    <w:basedOn w:val="Normal"/>
    <w:qFormat/>
    <w:pPr>
      <w:jc w:val="center"/>
    </w:pPr>
    <w:rPr>
      <w:rFonts w:ascii="Univers" w:hAnsi="Univers"/>
      <w:b/>
    </w:rPr>
  </w:style>
  <w:style w:type="paragraph" w:styleId="TOC1">
    <w:name w:val="toc 1"/>
    <w:basedOn w:val="Normal"/>
    <w:next w:val="Normal"/>
    <w:autoRedefine/>
    <w:uiPriority w:val="39"/>
    <w:rsid w:val="00876A4C"/>
    <w:pPr>
      <w:tabs>
        <w:tab w:val="left" w:pos="1680"/>
        <w:tab w:val="right" w:leader="dot" w:pos="8640"/>
      </w:tabs>
    </w:pPr>
    <w:rPr>
      <w:rFonts w:ascii="Times New Roman Bold" w:hAnsi="Times New Roman Bold"/>
      <w:b/>
      <w:caps/>
      <w:sz w:val="22"/>
    </w:rPr>
  </w:style>
  <w:style w:type="paragraph" w:styleId="TOC2">
    <w:name w:val="toc 2"/>
    <w:basedOn w:val="Normal"/>
    <w:next w:val="Normal"/>
    <w:autoRedefine/>
    <w:uiPriority w:val="39"/>
    <w:pPr>
      <w:tabs>
        <w:tab w:val="left" w:pos="630"/>
        <w:tab w:val="right" w:leader="dot" w:pos="8630"/>
      </w:tabs>
      <w:ind w:left="200"/>
    </w:pPr>
    <w:rPr>
      <w:smallCaps/>
      <w:noProof/>
      <w:sz w:val="21"/>
    </w:rPr>
  </w:style>
  <w:style w:type="paragraph" w:styleId="BodyText">
    <w:name w:val="Body Text"/>
    <w:basedOn w:val="Normal"/>
    <w:rPr>
      <w:rFonts w:ascii="Univers" w:hAnsi="Univers"/>
      <w:color w:val="000000"/>
    </w:rPr>
  </w:style>
  <w:style w:type="paragraph" w:styleId="Header">
    <w:name w:val="header"/>
    <w:basedOn w:val="Normal"/>
    <w:link w:val="HeaderChar"/>
    <w:pPr>
      <w:tabs>
        <w:tab w:val="center" w:pos="4320"/>
        <w:tab w:val="right" w:pos="8640"/>
      </w:tabs>
    </w:pPr>
    <w:rPr>
      <w:rFonts w:ascii="Univers" w:hAnsi="Univers"/>
    </w:rPr>
  </w:style>
  <w:style w:type="paragraph" w:styleId="BodyTextIndent">
    <w:name w:val="Body Text Indent"/>
    <w:basedOn w:val="Normal"/>
    <w:pPr>
      <w:ind w:left="648"/>
    </w:pPr>
    <w:rPr>
      <w:rFonts w:ascii="Univers" w:hAnsi="Univers"/>
    </w:rPr>
  </w:style>
  <w:style w:type="paragraph" w:styleId="BodyTextIndent2">
    <w:name w:val="Body Text Indent 2"/>
    <w:basedOn w:val="Normal"/>
    <w:pPr>
      <w:ind w:left="360"/>
    </w:pPr>
    <w:rPr>
      <w:rFonts w:ascii="Univers" w:hAnsi="Univers"/>
      <w:u w:val="single"/>
    </w:rPr>
  </w:style>
  <w:style w:type="paragraph" w:styleId="BodyTextIndent3">
    <w:name w:val="Body Text Indent 3"/>
    <w:basedOn w:val="Normal"/>
    <w:pPr>
      <w:tabs>
        <w:tab w:val="left" w:pos="-1440"/>
      </w:tabs>
      <w:ind w:left="1080" w:hanging="1080"/>
    </w:pPr>
    <w:rPr>
      <w:rFonts w:ascii="Univers" w:hAnsi="Univers"/>
      <w:sz w:val="21"/>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Univers" w:hAnsi="Univers"/>
    </w:rPr>
  </w:style>
  <w:style w:type="paragraph" w:styleId="BodyText2">
    <w:name w:val="Body Text 2"/>
    <w:basedOn w:val="Normal"/>
    <w:rPr>
      <w:sz w:val="24"/>
    </w:rPr>
  </w:style>
  <w:style w:type="paragraph" w:styleId="BlockText">
    <w:name w:val="Block Text"/>
    <w:basedOn w:val="Normal"/>
    <w:pPr>
      <w:ind w:left="1440" w:right="1440"/>
    </w:pPr>
    <w:rPr>
      <w:sz w:val="22"/>
    </w:rPr>
  </w:style>
  <w:style w:type="paragraph" w:styleId="BodyText3">
    <w:name w:val="Body Text 3"/>
    <w:basedOn w:val="Normal"/>
    <w:pPr>
      <w:autoSpaceDE w:val="0"/>
      <w:autoSpaceDN w:val="0"/>
      <w:adjustRightInd w:val="0"/>
    </w:pPr>
    <w:rPr>
      <w:sz w:val="22"/>
      <w:szCs w:val="22"/>
    </w:rPr>
  </w:style>
  <w:style w:type="paragraph" w:styleId="ListParagraph">
    <w:name w:val="List Paragraph"/>
    <w:basedOn w:val="Normal"/>
    <w:uiPriority w:val="34"/>
    <w:qFormat/>
    <w:rsid w:val="00F130E6"/>
    <w:pPr>
      <w:ind w:left="720"/>
    </w:pPr>
  </w:style>
  <w:style w:type="paragraph" w:styleId="BalloonText">
    <w:name w:val="Balloon Text"/>
    <w:basedOn w:val="Normal"/>
    <w:link w:val="BalloonTextChar"/>
    <w:rsid w:val="00F130E6"/>
    <w:rPr>
      <w:rFonts w:ascii="Tahoma" w:hAnsi="Tahoma" w:cs="Tahoma"/>
      <w:sz w:val="16"/>
      <w:szCs w:val="16"/>
    </w:rPr>
  </w:style>
  <w:style w:type="character" w:customStyle="1" w:styleId="BalloonTextChar">
    <w:name w:val="Balloon Text Char"/>
    <w:link w:val="BalloonText"/>
    <w:rsid w:val="00F130E6"/>
    <w:rPr>
      <w:rFonts w:ascii="Tahoma" w:hAnsi="Tahoma" w:cs="Tahoma"/>
      <w:sz w:val="16"/>
      <w:szCs w:val="16"/>
    </w:rPr>
  </w:style>
  <w:style w:type="character" w:styleId="FootnoteReference">
    <w:name w:val="footnote reference"/>
    <w:rsid w:val="00153A5E"/>
  </w:style>
  <w:style w:type="paragraph" w:styleId="FootnoteText">
    <w:name w:val="footnote text"/>
    <w:basedOn w:val="Normal"/>
    <w:link w:val="FootnoteTextChar"/>
    <w:rsid w:val="00CC1585"/>
    <w:pPr>
      <w:widowControl w:val="0"/>
    </w:pPr>
    <w:rPr>
      <w:rFonts w:ascii="Courier" w:hAnsi="Courier"/>
      <w:snapToGrid w:val="0"/>
    </w:rPr>
  </w:style>
  <w:style w:type="character" w:customStyle="1" w:styleId="FootnoteTextChar">
    <w:name w:val="Footnote Text Char"/>
    <w:link w:val="FootnoteText"/>
    <w:rsid w:val="00CC1585"/>
    <w:rPr>
      <w:rFonts w:ascii="Courier" w:hAnsi="Courier"/>
      <w:snapToGrid w:val="0"/>
    </w:rPr>
  </w:style>
  <w:style w:type="paragraph" w:styleId="TOC4">
    <w:name w:val="toc 4"/>
    <w:basedOn w:val="Normal"/>
    <w:next w:val="Normal"/>
    <w:autoRedefine/>
    <w:rsid w:val="008D77E5"/>
    <w:rPr>
      <w:sz w:val="18"/>
      <w:szCs w:val="18"/>
    </w:rPr>
  </w:style>
  <w:style w:type="paragraph" w:customStyle="1" w:styleId="Document1">
    <w:name w:val="Document 1"/>
    <w:rsid w:val="00F55403"/>
    <w:pPr>
      <w:keepNext/>
      <w:keepLines/>
      <w:tabs>
        <w:tab w:val="left" w:pos="-720"/>
      </w:tabs>
      <w:suppressAutoHyphens/>
    </w:pPr>
    <w:rPr>
      <w:rFonts w:ascii="Times" w:hAnsi="Times"/>
      <w:sz w:val="24"/>
    </w:rPr>
  </w:style>
  <w:style w:type="paragraph" w:customStyle="1" w:styleId="Technical4">
    <w:name w:val="Technical 4"/>
    <w:rsid w:val="00F55403"/>
    <w:pPr>
      <w:tabs>
        <w:tab w:val="left" w:pos="-720"/>
      </w:tabs>
      <w:suppressAutoHyphens/>
    </w:pPr>
    <w:rPr>
      <w:rFonts w:ascii="Times" w:hAnsi="Times"/>
      <w:b/>
      <w:sz w:val="24"/>
    </w:rPr>
  </w:style>
  <w:style w:type="paragraph" w:customStyle="1" w:styleId="Level1">
    <w:name w:val="Level 1"/>
    <w:basedOn w:val="Normal"/>
    <w:rsid w:val="00F55403"/>
    <w:pPr>
      <w:widowControl w:val="0"/>
      <w:numPr>
        <w:numId w:val="1"/>
      </w:numPr>
      <w:autoSpaceDE w:val="0"/>
      <w:autoSpaceDN w:val="0"/>
      <w:adjustRightInd w:val="0"/>
      <w:ind w:left="240" w:hanging="240"/>
      <w:outlineLvl w:val="0"/>
    </w:pPr>
    <w:rPr>
      <w:sz w:val="24"/>
      <w:szCs w:val="24"/>
    </w:rPr>
  </w:style>
  <w:style w:type="table" w:styleId="TableGrid">
    <w:name w:val="Table Grid"/>
    <w:basedOn w:val="TableNormal"/>
    <w:rsid w:val="00F5540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07DF3"/>
    <w:rPr>
      <w:sz w:val="16"/>
      <w:szCs w:val="16"/>
    </w:rPr>
  </w:style>
  <w:style w:type="paragraph" w:styleId="CommentText">
    <w:name w:val="annotation text"/>
    <w:basedOn w:val="Normal"/>
    <w:link w:val="CommentTextChar"/>
    <w:rsid w:val="00B07DF3"/>
  </w:style>
  <w:style w:type="character" w:customStyle="1" w:styleId="CommentTextChar">
    <w:name w:val="Comment Text Char"/>
    <w:basedOn w:val="DefaultParagraphFont"/>
    <w:link w:val="CommentText"/>
    <w:rsid w:val="00B07DF3"/>
  </w:style>
  <w:style w:type="paragraph" w:styleId="CommentSubject">
    <w:name w:val="annotation subject"/>
    <w:basedOn w:val="CommentText"/>
    <w:next w:val="CommentText"/>
    <w:link w:val="CommentSubjectChar"/>
    <w:rsid w:val="00B07DF3"/>
    <w:rPr>
      <w:b/>
      <w:bCs/>
    </w:rPr>
  </w:style>
  <w:style w:type="character" w:customStyle="1" w:styleId="CommentSubjectChar">
    <w:name w:val="Comment Subject Char"/>
    <w:link w:val="CommentSubject"/>
    <w:rsid w:val="00B07DF3"/>
    <w:rPr>
      <w:b/>
      <w:bCs/>
    </w:rPr>
  </w:style>
  <w:style w:type="character" w:customStyle="1" w:styleId="FooterChar">
    <w:name w:val="Footer Char"/>
    <w:link w:val="Footer"/>
    <w:uiPriority w:val="99"/>
    <w:rsid w:val="002C1522"/>
    <w:rPr>
      <w:rFonts w:ascii="Univers" w:hAnsi="Univers"/>
    </w:rPr>
  </w:style>
  <w:style w:type="character" w:styleId="Hyperlink">
    <w:name w:val="Hyperlink"/>
    <w:rsid w:val="00C74FF6"/>
    <w:rPr>
      <w:color w:val="0000FF"/>
      <w:u w:val="single"/>
    </w:rPr>
  </w:style>
  <w:style w:type="character" w:customStyle="1" w:styleId="HeaderChar">
    <w:name w:val="Header Char"/>
    <w:link w:val="Header"/>
    <w:rsid w:val="00ED5BE5"/>
    <w:rPr>
      <w:rFonts w:ascii="Univers" w:hAnsi="Univers"/>
    </w:rPr>
  </w:style>
  <w:style w:type="character" w:styleId="UnresolvedMention">
    <w:name w:val="Unresolved Mention"/>
    <w:basedOn w:val="DefaultParagraphFont"/>
    <w:uiPriority w:val="99"/>
    <w:semiHidden/>
    <w:unhideWhenUsed/>
    <w:rsid w:val="00A54693"/>
    <w:rPr>
      <w:color w:val="605E5C"/>
      <w:shd w:val="clear" w:color="auto" w:fill="E1DFDD"/>
    </w:rPr>
  </w:style>
  <w:style w:type="paragraph" w:styleId="Revision">
    <w:name w:val="Revision"/>
    <w:hidden/>
    <w:uiPriority w:val="99"/>
    <w:semiHidden/>
    <w:rsid w:val="002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6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merchant2@mt.gov"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troy.burrows@mt.gov"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mailto:DEQAir@mt.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DEQAir@mt.gov"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im.williams@basincreekpower.com" TargetMode="External"/><Relationship Id="rId14" Type="http://schemas.openxmlformats.org/officeDocument/2006/relationships/image" Target="media/image4.jpeg"/><Relationship Id="rId22" Type="http://schemas.openxmlformats.org/officeDocument/2006/relationships/header" Target="header3.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335CD-C05E-47CE-BA76-905FB5A59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12940</Words>
  <Characters>73762</Characters>
  <Application>Microsoft Office Word</Application>
  <DocSecurity>8</DocSecurity>
  <Lines>614</Lines>
  <Paragraphs>173</Paragraphs>
  <ScaleCrop>false</ScaleCrop>
  <HeadingPairs>
    <vt:vector size="2" baseType="variant">
      <vt:variant>
        <vt:lpstr>Title</vt:lpstr>
      </vt:variant>
      <vt:variant>
        <vt:i4>1</vt:i4>
      </vt:variant>
    </vt:vector>
  </HeadingPairs>
  <TitlesOfParts>
    <vt:vector size="1" baseType="lpstr">
      <vt:lpstr>Basin Creek Equity Partners, LLC</vt:lpstr>
    </vt:vector>
  </TitlesOfParts>
  <Company>MT DEQ</Company>
  <LinksUpToDate>false</LinksUpToDate>
  <CharactersWithSpaces>86529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Basin Creek Equity Partners, LLC</dc:title>
  <dc:subject>Permit #OP3211-03</dc:subject>
  <dc:creator>Air Quality Bureau</dc:creator>
  <cp:keywords/>
  <cp:lastModifiedBy>Velasquez, Rina</cp:lastModifiedBy>
  <cp:revision>2</cp:revision>
  <cp:lastPrinted>2021-11-23T22:00:00Z</cp:lastPrinted>
  <dcterms:created xsi:type="dcterms:W3CDTF">2026-08-12T18:07:00Z</dcterms:created>
  <dcterms:modified xsi:type="dcterms:W3CDTF">2026-08-12T18:07:00Z</dcterms:modified>
</cp:coreProperties>
</file>