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AAD40" w14:textId="77777777" w:rsidR="00757070" w:rsidRPr="003E35EC" w:rsidRDefault="00757070" w:rsidP="00757070">
      <w:pPr>
        <w:pStyle w:val="Header"/>
        <w:tabs>
          <w:tab w:val="right" w:pos="10080"/>
        </w:tabs>
        <w:ind w:right="-720"/>
        <w:rPr>
          <w:rFonts w:ascii="Garamond" w:hAnsi="Garamond"/>
          <w:sz w:val="22"/>
          <w:szCs w:val="22"/>
        </w:rPr>
      </w:pPr>
      <w:bookmarkStart w:id="0" w:name="_Hlk226022701"/>
      <w:bookmarkEnd w:id="0"/>
      <w:r w:rsidRPr="003E35EC">
        <w:rPr>
          <w:rFonts w:ascii="Garamond" w:eastAsiaTheme="minorHAnsi" w:hAnsi="Garamond" w:cstheme="minorBidi"/>
          <w:noProof/>
          <w:sz w:val="22"/>
          <w:szCs w:val="22"/>
        </w:rPr>
        <w:drawing>
          <wp:inline distT="0" distB="0" distL="0" distR="0" wp14:anchorId="5B41A9AB" wp14:editId="0116EF99">
            <wp:extent cx="5943600" cy="758190"/>
            <wp:effectExtent l="0" t="0" r="0" b="3810"/>
            <wp:docPr id="541385720" name="Picture 541385720"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for Montana Department of Environmental Qua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pic:spPr>
                </pic:pic>
              </a:graphicData>
            </a:graphic>
          </wp:inline>
        </w:drawing>
      </w:r>
    </w:p>
    <w:p w14:paraId="7CC52838" w14:textId="77777777" w:rsidR="00757070" w:rsidRPr="004B2AA5" w:rsidRDefault="00757070" w:rsidP="00757070">
      <w:pPr>
        <w:tabs>
          <w:tab w:val="left" w:pos="-1440"/>
          <w:tab w:val="left" w:pos="-720"/>
          <w:tab w:val="left" w:pos="0"/>
          <w:tab w:val="left" w:pos="720"/>
          <w:tab w:val="left" w:pos="1440"/>
          <w:tab w:val="left" w:pos="2160"/>
        </w:tabs>
        <w:rPr>
          <w:rFonts w:ascii="Garamond" w:hAnsi="Garamond"/>
          <w:sz w:val="22"/>
          <w:szCs w:val="22"/>
        </w:rPr>
      </w:pPr>
    </w:p>
    <w:p w14:paraId="32A4E07C" w14:textId="07B8BB69" w:rsidR="00757070" w:rsidRPr="004B2AA5" w:rsidRDefault="007C7DBE" w:rsidP="00757070">
      <w:pPr>
        <w:tabs>
          <w:tab w:val="left" w:pos="-1440"/>
          <w:tab w:val="left" w:pos="-720"/>
          <w:tab w:val="left" w:pos="0"/>
          <w:tab w:val="left" w:pos="720"/>
          <w:tab w:val="left" w:pos="1440"/>
          <w:tab w:val="left" w:pos="2160"/>
        </w:tabs>
        <w:rPr>
          <w:rFonts w:ascii="Garamond" w:hAnsi="Garamond"/>
          <w:sz w:val="22"/>
          <w:szCs w:val="22"/>
        </w:rPr>
      </w:pPr>
      <w:r>
        <w:rPr>
          <w:rFonts w:ascii="Garamond" w:hAnsi="Garamond"/>
          <w:sz w:val="22"/>
          <w:szCs w:val="22"/>
        </w:rPr>
        <w:t xml:space="preserve">April 20, </w:t>
      </w:r>
      <w:r w:rsidR="004B2AA5" w:rsidRPr="004B2AA5">
        <w:rPr>
          <w:rFonts w:ascii="Garamond" w:hAnsi="Garamond"/>
          <w:sz w:val="22"/>
          <w:szCs w:val="22"/>
        </w:rPr>
        <w:t>2026</w:t>
      </w:r>
    </w:p>
    <w:p w14:paraId="7A44BD80" w14:textId="77777777" w:rsidR="00757070" w:rsidRPr="004B2AA5" w:rsidRDefault="00757070" w:rsidP="00757070">
      <w:pPr>
        <w:tabs>
          <w:tab w:val="left" w:pos="-1440"/>
          <w:tab w:val="left" w:pos="-720"/>
          <w:tab w:val="left" w:pos="0"/>
          <w:tab w:val="left" w:pos="720"/>
          <w:tab w:val="left" w:pos="1440"/>
          <w:tab w:val="left" w:pos="2160"/>
        </w:tabs>
        <w:rPr>
          <w:rFonts w:ascii="Garamond" w:hAnsi="Garamond"/>
          <w:sz w:val="22"/>
          <w:szCs w:val="22"/>
        </w:rPr>
      </w:pPr>
    </w:p>
    <w:p w14:paraId="3A26CA24" w14:textId="3A63EA17" w:rsidR="00757070" w:rsidRPr="004B2AA5" w:rsidRDefault="004B2AA5" w:rsidP="00757070">
      <w:pPr>
        <w:tabs>
          <w:tab w:val="left" w:pos="-1440"/>
          <w:tab w:val="left" w:pos="-720"/>
          <w:tab w:val="left" w:pos="0"/>
          <w:tab w:val="left" w:pos="720"/>
          <w:tab w:val="left" w:pos="1440"/>
          <w:tab w:val="left" w:pos="2160"/>
        </w:tabs>
        <w:rPr>
          <w:rFonts w:ascii="Garamond" w:hAnsi="Garamond"/>
          <w:sz w:val="22"/>
          <w:szCs w:val="22"/>
        </w:rPr>
      </w:pPr>
      <w:r w:rsidRPr="004B2AA5">
        <w:rPr>
          <w:rFonts w:ascii="Garamond" w:hAnsi="Garamond"/>
          <w:sz w:val="22"/>
          <w:szCs w:val="22"/>
        </w:rPr>
        <w:t>Ashley Kelly</w:t>
      </w:r>
    </w:p>
    <w:p w14:paraId="267CF123" w14:textId="77777777" w:rsidR="004B2AA5" w:rsidRPr="004B2AA5" w:rsidRDefault="004B2AA5" w:rsidP="004B2AA5">
      <w:pPr>
        <w:tabs>
          <w:tab w:val="left" w:pos="-1440"/>
          <w:tab w:val="left" w:pos="720"/>
          <w:tab w:val="left" w:pos="1530"/>
          <w:tab w:val="left" w:pos="1890"/>
        </w:tabs>
        <w:rPr>
          <w:rFonts w:ascii="Garamond" w:hAnsi="Garamond"/>
          <w:sz w:val="22"/>
          <w:szCs w:val="22"/>
        </w:rPr>
      </w:pPr>
      <w:r w:rsidRPr="004B2AA5">
        <w:rPr>
          <w:rFonts w:ascii="Garamond" w:hAnsi="Garamond"/>
          <w:sz w:val="22"/>
          <w:szCs w:val="22"/>
        </w:rPr>
        <w:t>Weyerhaeuser</w:t>
      </w:r>
    </w:p>
    <w:p w14:paraId="223B84AA" w14:textId="77777777" w:rsidR="004B2AA5" w:rsidRPr="004B2AA5" w:rsidRDefault="004B2AA5" w:rsidP="004B2AA5">
      <w:pPr>
        <w:tabs>
          <w:tab w:val="left" w:pos="-1440"/>
          <w:tab w:val="left" w:pos="-720"/>
          <w:tab w:val="left" w:pos="720"/>
          <w:tab w:val="left" w:pos="1440"/>
          <w:tab w:val="left" w:pos="2160"/>
          <w:tab w:val="left" w:pos="4680"/>
        </w:tabs>
        <w:rPr>
          <w:rFonts w:ascii="Garamond" w:hAnsi="Garamond"/>
          <w:sz w:val="22"/>
          <w:szCs w:val="22"/>
        </w:rPr>
      </w:pPr>
      <w:r w:rsidRPr="004B2AA5">
        <w:rPr>
          <w:rFonts w:ascii="Garamond" w:hAnsi="Garamond"/>
          <w:sz w:val="22"/>
          <w:szCs w:val="22"/>
        </w:rPr>
        <w:t>Columbia Falls</w:t>
      </w:r>
    </w:p>
    <w:p w14:paraId="605D316B" w14:textId="77777777" w:rsidR="004B2AA5" w:rsidRPr="004B2AA5" w:rsidRDefault="004B2AA5" w:rsidP="004B2AA5">
      <w:pPr>
        <w:rPr>
          <w:rFonts w:ascii="Garamond" w:hAnsi="Garamond"/>
          <w:sz w:val="22"/>
          <w:szCs w:val="22"/>
        </w:rPr>
      </w:pPr>
      <w:r w:rsidRPr="004B2AA5">
        <w:rPr>
          <w:rFonts w:ascii="Garamond" w:hAnsi="Garamond"/>
          <w:sz w:val="22"/>
          <w:szCs w:val="22"/>
        </w:rPr>
        <w:t>105 Mills Drive</w:t>
      </w:r>
    </w:p>
    <w:p w14:paraId="723DB088" w14:textId="77777777" w:rsidR="004B2AA5" w:rsidRPr="004B2AA5" w:rsidRDefault="004B2AA5" w:rsidP="004B2AA5">
      <w:pPr>
        <w:rPr>
          <w:rFonts w:ascii="Garamond" w:hAnsi="Garamond"/>
          <w:sz w:val="22"/>
          <w:szCs w:val="22"/>
        </w:rPr>
      </w:pPr>
      <w:r w:rsidRPr="004B2AA5">
        <w:rPr>
          <w:rFonts w:ascii="Garamond" w:hAnsi="Garamond"/>
          <w:sz w:val="22"/>
          <w:szCs w:val="22"/>
        </w:rPr>
        <w:t>Columbia Falls, MT 59901</w:t>
      </w:r>
    </w:p>
    <w:p w14:paraId="7B1DA315" w14:textId="77777777" w:rsidR="00757070" w:rsidRPr="004B2AA5" w:rsidRDefault="00757070" w:rsidP="00757070">
      <w:pPr>
        <w:tabs>
          <w:tab w:val="left" w:pos="-1440"/>
          <w:tab w:val="left" w:pos="-720"/>
          <w:tab w:val="left" w:pos="720"/>
          <w:tab w:val="left" w:pos="1440"/>
          <w:tab w:val="left" w:pos="2160"/>
          <w:tab w:val="left" w:pos="4680"/>
        </w:tabs>
        <w:rPr>
          <w:rFonts w:ascii="Garamond" w:hAnsi="Garamond"/>
          <w:b/>
          <w:bCs/>
          <w:sz w:val="22"/>
          <w:szCs w:val="22"/>
        </w:rPr>
      </w:pPr>
    </w:p>
    <w:p w14:paraId="3B065723" w14:textId="41F42C42" w:rsidR="00757070" w:rsidRPr="004B2AA5"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4B2AA5">
        <w:rPr>
          <w:rFonts w:ascii="Garamond" w:hAnsi="Garamond"/>
          <w:sz w:val="22"/>
          <w:szCs w:val="22"/>
        </w:rPr>
        <w:t xml:space="preserve">Sent via email: </w:t>
      </w:r>
      <w:hyperlink r:id="rId8" w:history="1">
        <w:r w:rsidR="004B2AA5" w:rsidRPr="004B2AA5">
          <w:rPr>
            <w:rStyle w:val="Hyperlink"/>
            <w:rFonts w:ascii="Garamond" w:hAnsi="Garamond"/>
            <w:sz w:val="22"/>
            <w:szCs w:val="22"/>
          </w:rPr>
          <w:t>Ashley.Kelly@weyerhaeuser.com</w:t>
        </w:r>
      </w:hyperlink>
    </w:p>
    <w:p w14:paraId="7D49B2F3" w14:textId="77777777" w:rsidR="00757070" w:rsidRPr="004B2AA5"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0F63214C" w14:textId="3F694F1F" w:rsidR="00757070" w:rsidRPr="004B2AA5" w:rsidRDefault="00757070" w:rsidP="00757070">
      <w:pPr>
        <w:tabs>
          <w:tab w:val="left" w:pos="-1440"/>
          <w:tab w:val="left" w:pos="-720"/>
          <w:tab w:val="left" w:pos="720"/>
          <w:tab w:val="left" w:pos="1440"/>
          <w:tab w:val="left" w:pos="2160"/>
          <w:tab w:val="left" w:pos="4680"/>
        </w:tabs>
        <w:rPr>
          <w:rFonts w:ascii="Garamond" w:hAnsi="Garamond"/>
          <w:b/>
          <w:bCs/>
          <w:sz w:val="22"/>
          <w:szCs w:val="22"/>
        </w:rPr>
      </w:pPr>
      <w:r w:rsidRPr="004B2AA5">
        <w:rPr>
          <w:rFonts w:ascii="Garamond" w:hAnsi="Garamond"/>
          <w:b/>
          <w:bCs/>
          <w:color w:val="000000"/>
          <w:sz w:val="22"/>
          <w:szCs w:val="22"/>
        </w:rPr>
        <w:t>RE: Final and Effective Montana Air Quality Permit #</w:t>
      </w:r>
      <w:r w:rsidR="00906F45">
        <w:rPr>
          <w:rFonts w:ascii="Garamond" w:hAnsi="Garamond"/>
          <w:b/>
          <w:bCs/>
          <w:sz w:val="22"/>
          <w:szCs w:val="22"/>
        </w:rPr>
        <w:t>2667-15</w:t>
      </w:r>
      <w:r w:rsidRPr="004B2AA5">
        <w:rPr>
          <w:rFonts w:ascii="Garamond" w:hAnsi="Garamond"/>
          <w:b/>
          <w:bCs/>
          <w:sz w:val="22"/>
          <w:szCs w:val="22"/>
        </w:rPr>
        <w:t xml:space="preserve"> and Final Environmental Assessment</w:t>
      </w:r>
    </w:p>
    <w:p w14:paraId="69010E63"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6891EB7E"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41042075" w14:textId="5504E372"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 xml:space="preserve">Dear </w:t>
      </w:r>
      <w:r w:rsidR="00906F45">
        <w:rPr>
          <w:rFonts w:ascii="Garamond" w:hAnsi="Garamond"/>
          <w:sz w:val="22"/>
          <w:szCs w:val="22"/>
        </w:rPr>
        <w:t>Mrs.</w:t>
      </w:r>
      <w:r w:rsidR="004B2AA5">
        <w:rPr>
          <w:rFonts w:ascii="Garamond" w:hAnsi="Garamond"/>
          <w:sz w:val="22"/>
          <w:szCs w:val="22"/>
        </w:rPr>
        <w:t xml:space="preserve"> Kelly</w:t>
      </w:r>
      <w:r w:rsidR="007C7DBE">
        <w:rPr>
          <w:rFonts w:ascii="Garamond" w:hAnsi="Garamond"/>
          <w:sz w:val="22"/>
          <w:szCs w:val="22"/>
        </w:rPr>
        <w:t>,</w:t>
      </w:r>
      <w:r w:rsidRPr="003E35EC">
        <w:rPr>
          <w:rFonts w:ascii="Garamond" w:hAnsi="Garamond"/>
          <w:sz w:val="22"/>
          <w:szCs w:val="22"/>
        </w:rPr>
        <w:t xml:space="preserve"> </w:t>
      </w:r>
    </w:p>
    <w:p w14:paraId="565E009E"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6F4A9E9D" w14:textId="1E57C204" w:rsidR="00757070" w:rsidRPr="003E35EC" w:rsidRDefault="00757070" w:rsidP="00757070">
      <w:pPr>
        <w:tabs>
          <w:tab w:val="left" w:pos="720"/>
          <w:tab w:val="left" w:pos="1440"/>
          <w:tab w:val="left" w:pos="2160"/>
          <w:tab w:val="left" w:pos="4680"/>
        </w:tabs>
        <w:rPr>
          <w:rFonts w:ascii="Garamond" w:hAnsi="Garamond"/>
          <w:sz w:val="22"/>
          <w:szCs w:val="22"/>
        </w:rPr>
      </w:pPr>
      <w:r w:rsidRPr="003E35EC">
        <w:rPr>
          <w:rFonts w:ascii="Garamond" w:hAnsi="Garamond"/>
          <w:sz w:val="22"/>
          <w:szCs w:val="22"/>
        </w:rPr>
        <w:t>Montana Air Quality Permit (MAQP) #</w:t>
      </w:r>
      <w:r w:rsidR="004B2AA5">
        <w:rPr>
          <w:rFonts w:ascii="Garamond" w:hAnsi="Garamond"/>
          <w:sz w:val="22"/>
          <w:szCs w:val="22"/>
        </w:rPr>
        <w:t>2667-15</w:t>
      </w:r>
      <w:r w:rsidRPr="003E35EC">
        <w:rPr>
          <w:rFonts w:ascii="Garamond" w:hAnsi="Garamond"/>
          <w:sz w:val="22"/>
          <w:szCs w:val="22"/>
        </w:rPr>
        <w:t xml:space="preserve"> for the above-named permittee is deemed final and effective as of </w:t>
      </w:r>
      <w:r w:rsidR="007C7DBE">
        <w:rPr>
          <w:rFonts w:ascii="Garamond" w:hAnsi="Garamond"/>
          <w:sz w:val="22"/>
          <w:szCs w:val="22"/>
        </w:rPr>
        <w:t xml:space="preserve">April 18, </w:t>
      </w:r>
      <w:r w:rsidR="004B2AA5">
        <w:rPr>
          <w:rFonts w:ascii="Garamond" w:hAnsi="Garamond"/>
          <w:sz w:val="22"/>
          <w:szCs w:val="22"/>
        </w:rPr>
        <w:t>2026</w:t>
      </w:r>
      <w:r w:rsidRPr="003E35EC">
        <w:rPr>
          <w:rFonts w:ascii="Garamond" w:hAnsi="Garamond"/>
          <w:sz w:val="22"/>
          <w:szCs w:val="22"/>
        </w:rPr>
        <w:t>, by the Montana Department of Environmental Quality (DEQ).  All conditions of the Decision remain the same.  A copy of final MAQP #</w:t>
      </w:r>
      <w:r w:rsidR="004B2AA5">
        <w:rPr>
          <w:rFonts w:ascii="Garamond" w:hAnsi="Garamond"/>
          <w:sz w:val="22"/>
          <w:szCs w:val="22"/>
        </w:rPr>
        <w:t>2667-15</w:t>
      </w:r>
      <w:r w:rsidRPr="003E35EC">
        <w:rPr>
          <w:rFonts w:ascii="Garamond" w:hAnsi="Garamond"/>
          <w:sz w:val="22"/>
          <w:szCs w:val="22"/>
        </w:rPr>
        <w:t xml:space="preserve"> is enclosed.</w:t>
      </w:r>
    </w:p>
    <w:p w14:paraId="1CB3D87C" w14:textId="77777777" w:rsidR="00757070" w:rsidRPr="003E35EC" w:rsidRDefault="00757070" w:rsidP="00757070">
      <w:pPr>
        <w:tabs>
          <w:tab w:val="left" w:pos="720"/>
          <w:tab w:val="left" w:pos="1440"/>
          <w:tab w:val="left" w:pos="2160"/>
          <w:tab w:val="left" w:pos="4680"/>
        </w:tabs>
        <w:rPr>
          <w:rFonts w:ascii="Garamond" w:hAnsi="Garamond"/>
          <w:sz w:val="22"/>
          <w:szCs w:val="22"/>
        </w:rPr>
      </w:pPr>
    </w:p>
    <w:p w14:paraId="3A84D2CE" w14:textId="13D65356" w:rsidR="00757070" w:rsidRPr="003E35EC" w:rsidRDefault="00757070" w:rsidP="00757070">
      <w:pPr>
        <w:tabs>
          <w:tab w:val="left" w:pos="720"/>
          <w:tab w:val="left" w:pos="1440"/>
          <w:tab w:val="left" w:pos="2160"/>
          <w:tab w:val="left" w:pos="4680"/>
        </w:tabs>
        <w:rPr>
          <w:rFonts w:ascii="Garamond" w:hAnsi="Garamond"/>
          <w:sz w:val="22"/>
          <w:szCs w:val="22"/>
        </w:rPr>
      </w:pPr>
      <w:r w:rsidRPr="003E35EC">
        <w:rPr>
          <w:rFonts w:ascii="Garamond" w:hAnsi="Garamond"/>
          <w:sz w:val="22"/>
          <w:szCs w:val="22"/>
        </w:rPr>
        <w:t xml:space="preserve">The appeal process for the final Environmental Assessment (EA) prepared under the Montana Environmental Policy Act (“MEPA”) is informed by separate and distinct statutory processes than the MAQP. The final Decision on the EA </w:t>
      </w:r>
      <w:r w:rsidRPr="003E35EC">
        <w:rPr>
          <w:rFonts w:ascii="Garamond" w:eastAsia="Aptos" w:hAnsi="Garamond"/>
          <w:kern w:val="2"/>
          <w:sz w:val="22"/>
          <w:szCs w:val="22"/>
          <w14:ligatures w14:val="standardContextual"/>
        </w:rPr>
        <w:t>may be appealed to</w:t>
      </w:r>
      <w:r w:rsidRPr="003E35EC">
        <w:rPr>
          <w:rFonts w:ascii="Garamond" w:hAnsi="Garamond"/>
          <w:sz w:val="22"/>
          <w:szCs w:val="22"/>
        </w:rPr>
        <w:t xml:space="preserve"> the appropriate court of jurisdiction. A request for hearing on DEQ’s final Decision on the EA </w:t>
      </w:r>
      <w:r w:rsidRPr="003E35EC">
        <w:rPr>
          <w:rFonts w:ascii="Garamond" w:eastAsia="Aptos" w:hAnsi="Garamond" w:cstheme="minorHAnsi"/>
          <w:color w:val="333333"/>
          <w:sz w:val="22"/>
          <w:szCs w:val="22"/>
          <w:shd w:val="clear" w:color="auto" w:fill="FFFFFF"/>
        </w:rPr>
        <w:t xml:space="preserve">must be filed within 60 days after DEQ renders its final Decision on the EA. </w:t>
      </w:r>
      <w:r w:rsidRPr="003E35EC">
        <w:rPr>
          <w:rFonts w:ascii="Garamond" w:hAnsi="Garamond" w:cstheme="minorHAnsi"/>
          <w:sz w:val="22"/>
          <w:szCs w:val="22"/>
        </w:rPr>
        <w:t xml:space="preserve">A request for a hearing must be filed by </w:t>
      </w:r>
      <w:r w:rsidR="007C7DBE">
        <w:rPr>
          <w:rFonts w:ascii="Garamond" w:hAnsi="Garamond"/>
          <w:sz w:val="22"/>
          <w:szCs w:val="22"/>
        </w:rPr>
        <w:t xml:space="preserve">May 1, </w:t>
      </w:r>
      <w:r w:rsidR="004B2AA5">
        <w:rPr>
          <w:rFonts w:ascii="Garamond" w:hAnsi="Garamond"/>
          <w:sz w:val="22"/>
          <w:szCs w:val="22"/>
        </w:rPr>
        <w:t>2026</w:t>
      </w:r>
      <w:r w:rsidRPr="003E35EC">
        <w:rPr>
          <w:rFonts w:ascii="Garamond" w:hAnsi="Garamond"/>
          <w:sz w:val="22"/>
          <w:szCs w:val="22"/>
        </w:rPr>
        <w:t>.</w:t>
      </w:r>
    </w:p>
    <w:p w14:paraId="149806CD" w14:textId="77777777" w:rsidR="00757070" w:rsidRPr="003E35EC" w:rsidRDefault="00757070" w:rsidP="00757070">
      <w:pPr>
        <w:tabs>
          <w:tab w:val="left" w:pos="720"/>
          <w:tab w:val="left" w:pos="1440"/>
          <w:tab w:val="left" w:pos="2160"/>
          <w:tab w:val="left" w:pos="4680"/>
        </w:tabs>
        <w:rPr>
          <w:rFonts w:ascii="Garamond" w:hAnsi="Garamond"/>
          <w:sz w:val="22"/>
          <w:szCs w:val="22"/>
        </w:rPr>
      </w:pPr>
    </w:p>
    <w:p w14:paraId="27499169" w14:textId="58B25733" w:rsidR="00757070" w:rsidRPr="003E35EC" w:rsidRDefault="00757070" w:rsidP="00757070">
      <w:pPr>
        <w:rPr>
          <w:rFonts w:ascii="Garamond" w:hAnsi="Garamond"/>
          <w:sz w:val="22"/>
          <w:szCs w:val="22"/>
        </w:rPr>
      </w:pPr>
      <w:r w:rsidRPr="003E35EC">
        <w:rPr>
          <w:rFonts w:ascii="Garamond" w:hAnsi="Garamond"/>
          <w:sz w:val="22"/>
          <w:szCs w:val="22"/>
          <w:u w:val="single"/>
        </w:rPr>
        <w:t>Procedures for Appeal</w:t>
      </w:r>
      <w:r w:rsidRPr="003E35EC">
        <w:rPr>
          <w:rFonts w:ascii="Garamond" w:hAnsi="Garamond"/>
          <w:sz w:val="22"/>
          <w:szCs w:val="22"/>
        </w:rPr>
        <w:t>: MAQP #</w:t>
      </w:r>
      <w:r w:rsidR="004B2AA5">
        <w:rPr>
          <w:rFonts w:ascii="Garamond" w:hAnsi="Garamond"/>
          <w:sz w:val="22"/>
          <w:szCs w:val="22"/>
        </w:rPr>
        <w:t>2667-15</w:t>
      </w:r>
      <w:r w:rsidRPr="003E35EC">
        <w:rPr>
          <w:rFonts w:ascii="Garamond" w:hAnsi="Garamond"/>
          <w:sz w:val="22"/>
          <w:szCs w:val="22"/>
        </w:rPr>
        <w:t xml:space="preserve"> is final and effective and is not subject to appeal. DEQ’s final EA remains subject to appeal, as follows: </w:t>
      </w:r>
    </w:p>
    <w:p w14:paraId="4C5C1FB1"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0538AC23" w14:textId="77777777" w:rsidR="00757070" w:rsidRPr="003E35EC" w:rsidRDefault="00757070" w:rsidP="00757070">
      <w:pPr>
        <w:rPr>
          <w:rFonts w:ascii="Garamond" w:hAnsi="Garamond" w:cs="Calibri Light"/>
          <w:sz w:val="22"/>
          <w:szCs w:val="22"/>
        </w:rPr>
      </w:pPr>
      <w:r w:rsidRPr="003E35EC">
        <w:rPr>
          <w:rFonts w:ascii="Garamond" w:eastAsia="Aptos" w:hAnsi="Garamond"/>
          <w:kern w:val="2"/>
          <w:sz w:val="22"/>
          <w:szCs w:val="22"/>
          <w14:ligatures w14:val="standardContextual"/>
        </w:rPr>
        <w:t xml:space="preserve">Environmental Assessment (EA). A challenge to DEQ’s final EA </w:t>
      </w:r>
      <w:r w:rsidRPr="003E35EC">
        <w:rPr>
          <w:rFonts w:ascii="Garamond" w:hAnsi="Garamond"/>
          <w:sz w:val="22"/>
          <w:szCs w:val="22"/>
        </w:rPr>
        <w:t xml:space="preserve">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3E35EC">
        <w:rPr>
          <w:rFonts w:ascii="Garamond" w:eastAsia="Aptos" w:hAnsi="Garamond"/>
          <w:kern w:val="2"/>
          <w:sz w:val="22"/>
          <w:szCs w:val="22"/>
          <w14:ligatures w14:val="standardContextual"/>
        </w:rPr>
        <w:t>Any action or proceeding challenging a final agency action alleging failure to comply with or inadequate compliance with a requirement of MEPA must be brought by the date identified above.</w:t>
      </w:r>
    </w:p>
    <w:p w14:paraId="6A305E3B"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5C9BDB05"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4100CA1B" w14:textId="036724E2"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For DEQ,</w:t>
      </w:r>
    </w:p>
    <w:p w14:paraId="5656494C" w14:textId="06DDBB4D" w:rsidR="00757070" w:rsidRPr="003E35EC" w:rsidRDefault="00EE2DAE" w:rsidP="00757070">
      <w:pPr>
        <w:tabs>
          <w:tab w:val="left" w:pos="-1440"/>
          <w:tab w:val="left" w:pos="-720"/>
          <w:tab w:val="left" w:pos="720"/>
          <w:tab w:val="left" w:pos="1440"/>
          <w:tab w:val="left" w:pos="2160"/>
          <w:tab w:val="left" w:pos="4680"/>
        </w:tabs>
        <w:rPr>
          <w:rFonts w:ascii="Garamond" w:hAnsi="Garamond"/>
          <w:sz w:val="22"/>
          <w:szCs w:val="22"/>
        </w:rPr>
      </w:pPr>
      <w:r>
        <w:rPr>
          <w:rFonts w:ascii="Garamond" w:hAnsi="Garamond"/>
          <w:noProof/>
          <w:szCs w:val="24"/>
        </w:rPr>
        <w:drawing>
          <wp:anchor distT="0" distB="0" distL="114300" distR="114300" simplePos="0" relativeHeight="251658240" behindDoc="0" locked="0" layoutInCell="1" allowOverlap="1" wp14:anchorId="2A44C06F" wp14:editId="0D3CF2F8">
            <wp:simplePos x="0" y="0"/>
            <wp:positionH relativeFrom="column">
              <wp:posOffset>3144351</wp:posOffset>
            </wp:positionH>
            <wp:positionV relativeFrom="paragraph">
              <wp:posOffset>105194</wp:posOffset>
            </wp:positionV>
            <wp:extent cx="1401490" cy="571909"/>
            <wp:effectExtent l="0" t="0" r="8255" b="0"/>
            <wp:wrapNone/>
            <wp:docPr id="1803099106"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9106" name="Picture 1" descr="Signature"/>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1401490" cy="571909"/>
                    </a:xfrm>
                    <a:prstGeom prst="rect">
                      <a:avLst/>
                    </a:prstGeom>
                    <a:ln>
                      <a:noFill/>
                    </a:ln>
                    <a:extLst>
                      <a:ext uri="{53640926-AAD7-44D8-BBD7-CCE9431645EC}">
                        <a14:shadowObscured xmlns:a14="http://schemas.microsoft.com/office/drawing/2010/main"/>
                      </a:ext>
                    </a:extLst>
                  </pic:spPr>
                </pic:pic>
              </a:graphicData>
            </a:graphic>
          </wp:anchor>
        </w:drawing>
      </w:r>
    </w:p>
    <w:p w14:paraId="4746BA22" w14:textId="39DCC0BC" w:rsidR="00757070" w:rsidRPr="003E35EC" w:rsidRDefault="00EE2DAE" w:rsidP="00757070">
      <w:pPr>
        <w:tabs>
          <w:tab w:val="left" w:pos="-1440"/>
          <w:tab w:val="left" w:pos="-720"/>
          <w:tab w:val="left" w:pos="720"/>
          <w:tab w:val="left" w:pos="1440"/>
          <w:tab w:val="left" w:pos="2160"/>
          <w:tab w:val="left" w:pos="4680"/>
        </w:tabs>
        <w:rPr>
          <w:rFonts w:ascii="Garamond" w:hAnsi="Garamond"/>
          <w:sz w:val="22"/>
          <w:szCs w:val="22"/>
        </w:rPr>
      </w:pPr>
      <w:r>
        <w:rPr>
          <w:rFonts w:ascii="Garamond" w:hAnsi="Garamond"/>
          <w:noProof/>
          <w:sz w:val="22"/>
          <w:szCs w:val="22"/>
        </w:rPr>
        <w:drawing>
          <wp:inline distT="0" distB="0" distL="0" distR="0" wp14:anchorId="64DAAFBB" wp14:editId="0EA00E74">
            <wp:extent cx="872116" cy="505494"/>
            <wp:effectExtent l="0" t="0" r="4445" b="8890"/>
            <wp:docPr id="2126393490"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93490" name="Picture 1" descr="signature"/>
                    <pic:cNvPicPr/>
                  </pic:nvPicPr>
                  <pic:blipFill>
                    <a:blip r:embed="rId10">
                      <a:extLst>
                        <a:ext uri="{28A0092B-C50C-407E-A947-70E740481C1C}">
                          <a14:useLocalDpi xmlns:a14="http://schemas.microsoft.com/office/drawing/2010/main" val="0"/>
                        </a:ext>
                      </a:extLst>
                    </a:blip>
                    <a:stretch>
                      <a:fillRect/>
                    </a:stretch>
                  </pic:blipFill>
                  <pic:spPr>
                    <a:xfrm>
                      <a:off x="0" y="0"/>
                      <a:ext cx="882302" cy="511398"/>
                    </a:xfrm>
                    <a:prstGeom prst="rect">
                      <a:avLst/>
                    </a:prstGeom>
                  </pic:spPr>
                </pic:pic>
              </a:graphicData>
            </a:graphic>
          </wp:inline>
        </w:drawing>
      </w:r>
    </w:p>
    <w:p w14:paraId="7F5F75CD" w14:textId="100D894F"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sectPr w:rsidR="00757070" w:rsidRPr="003E35EC" w:rsidSect="00757070">
          <w:footerReference w:type="default" r:id="rId11"/>
          <w:footerReference w:type="first" r:id="rId12"/>
          <w:pgSz w:w="12240" w:h="15840"/>
          <w:pgMar w:top="1152" w:right="1440" w:bottom="1008" w:left="1440" w:header="720" w:footer="720" w:gutter="0"/>
          <w:cols w:space="720"/>
          <w:titlePg/>
          <w:docGrid w:linePitch="360"/>
        </w:sectPr>
      </w:pPr>
    </w:p>
    <w:p w14:paraId="0C37364F"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Eric Merchant, Supervisor</w:t>
      </w:r>
    </w:p>
    <w:p w14:paraId="3D2B197D"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Air Quality Permitting Services Section</w:t>
      </w:r>
    </w:p>
    <w:p w14:paraId="397DB15E"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Air Quality Bureau</w:t>
      </w:r>
      <w:r w:rsidRPr="003E35EC">
        <w:rPr>
          <w:rFonts w:ascii="Garamond" w:hAnsi="Garamond"/>
          <w:sz w:val="22"/>
          <w:szCs w:val="22"/>
        </w:rPr>
        <w:tab/>
      </w:r>
    </w:p>
    <w:p w14:paraId="260A3EA3"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Air, Energy, and Mining Division</w:t>
      </w:r>
    </w:p>
    <w:p w14:paraId="7211C4BC"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(406) 444-3626</w:t>
      </w:r>
      <w:r w:rsidRPr="003E35EC">
        <w:rPr>
          <w:rFonts w:ascii="Garamond" w:hAnsi="Garamond"/>
          <w:sz w:val="22"/>
          <w:szCs w:val="22"/>
        </w:rPr>
        <w:tab/>
      </w:r>
    </w:p>
    <w:p w14:paraId="2EB5521D" w14:textId="42CEAA90"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hyperlink r:id="rId13" w:history="1">
        <w:r w:rsidRPr="003E35EC">
          <w:rPr>
            <w:rFonts w:ascii="Garamond" w:hAnsi="Garamond"/>
            <w:color w:val="0000FF"/>
            <w:sz w:val="22"/>
            <w:szCs w:val="22"/>
            <w:u w:val="single"/>
          </w:rPr>
          <w:t>eric.merchant2@mt.gov</w:t>
        </w:r>
      </w:hyperlink>
      <w:r w:rsidRPr="003E35EC">
        <w:rPr>
          <w:rFonts w:ascii="Garamond" w:hAnsi="Garamond"/>
          <w:color w:val="0000FF"/>
          <w:sz w:val="22"/>
          <w:szCs w:val="22"/>
          <w:u w:val="single"/>
        </w:rPr>
        <w:br w:type="column"/>
      </w:r>
      <w:r w:rsidR="004B2AA5">
        <w:rPr>
          <w:rFonts w:ascii="Garamond" w:hAnsi="Garamond"/>
          <w:sz w:val="22"/>
          <w:szCs w:val="22"/>
        </w:rPr>
        <w:t>Barry Pemberton</w:t>
      </w:r>
      <w:r w:rsidRPr="003E35EC">
        <w:rPr>
          <w:rFonts w:ascii="Garamond" w:hAnsi="Garamond"/>
          <w:sz w:val="22"/>
          <w:szCs w:val="22"/>
        </w:rPr>
        <w:t xml:space="preserve">, </w:t>
      </w:r>
      <w:r w:rsidR="004B2AA5">
        <w:rPr>
          <w:rFonts w:ascii="Garamond" w:hAnsi="Garamond"/>
          <w:sz w:val="22"/>
          <w:szCs w:val="22"/>
        </w:rPr>
        <w:t>Air Quality Engineer</w:t>
      </w:r>
    </w:p>
    <w:p w14:paraId="07A51E60" w14:textId="49B12C66" w:rsidR="007C7DBE" w:rsidRDefault="007C7DBE"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Air Quality Permitting Services Section</w:t>
      </w:r>
    </w:p>
    <w:p w14:paraId="352F463D" w14:textId="3CBBB1E9" w:rsidR="00757070" w:rsidRPr="003E35EC" w:rsidRDefault="004B2AA5" w:rsidP="00757070">
      <w:pPr>
        <w:tabs>
          <w:tab w:val="left" w:pos="-1440"/>
          <w:tab w:val="left" w:pos="-720"/>
          <w:tab w:val="left" w:pos="720"/>
          <w:tab w:val="left" w:pos="1440"/>
          <w:tab w:val="left" w:pos="2160"/>
          <w:tab w:val="left" w:pos="4680"/>
        </w:tabs>
        <w:rPr>
          <w:rFonts w:ascii="Garamond" w:hAnsi="Garamond"/>
          <w:sz w:val="22"/>
          <w:szCs w:val="22"/>
        </w:rPr>
      </w:pPr>
      <w:r w:rsidRPr="004B2AA5">
        <w:rPr>
          <w:rFonts w:ascii="Garamond" w:hAnsi="Garamond"/>
          <w:sz w:val="22"/>
          <w:szCs w:val="22"/>
        </w:rPr>
        <w:t>Air Quality Bureau</w:t>
      </w:r>
    </w:p>
    <w:p w14:paraId="71A66135"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Air, Energy, and Mining Division</w:t>
      </w:r>
    </w:p>
    <w:p w14:paraId="16EC204C" w14:textId="4312A81A"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r w:rsidRPr="003E35EC">
        <w:rPr>
          <w:rFonts w:ascii="Garamond" w:hAnsi="Garamond"/>
          <w:sz w:val="22"/>
          <w:szCs w:val="22"/>
        </w:rPr>
        <w:t>(406) 444-</w:t>
      </w:r>
      <w:r w:rsidR="004B2AA5">
        <w:rPr>
          <w:rFonts w:ascii="Garamond" w:hAnsi="Garamond"/>
          <w:sz w:val="22"/>
          <w:szCs w:val="22"/>
        </w:rPr>
        <w:t>0323</w:t>
      </w:r>
    </w:p>
    <w:p w14:paraId="7B9FC8C4" w14:textId="43274634" w:rsidR="00757070" w:rsidRPr="003E35EC" w:rsidRDefault="007C7DBE" w:rsidP="00757070">
      <w:pPr>
        <w:tabs>
          <w:tab w:val="left" w:pos="-1440"/>
          <w:tab w:val="left" w:pos="-720"/>
          <w:tab w:val="left" w:pos="720"/>
          <w:tab w:val="left" w:pos="1440"/>
          <w:tab w:val="left" w:pos="2160"/>
          <w:tab w:val="left" w:pos="4680"/>
        </w:tabs>
        <w:rPr>
          <w:rFonts w:ascii="Garamond" w:hAnsi="Garamond"/>
          <w:sz w:val="22"/>
          <w:szCs w:val="22"/>
        </w:rPr>
        <w:sectPr w:rsidR="00757070" w:rsidRPr="003E35EC" w:rsidSect="00757070">
          <w:type w:val="continuous"/>
          <w:pgSz w:w="12240" w:h="15840"/>
          <w:pgMar w:top="288" w:right="1440" w:bottom="1152" w:left="1440" w:header="720" w:footer="720" w:gutter="0"/>
          <w:cols w:num="2" w:space="720"/>
          <w:titlePg/>
          <w:docGrid w:linePitch="360"/>
        </w:sectPr>
      </w:pPr>
      <w:hyperlink r:id="rId14" w:history="1">
        <w:r w:rsidRPr="00190B12">
          <w:rPr>
            <w:rStyle w:val="Hyperlink"/>
            <w:rFonts w:ascii="Garamond" w:hAnsi="Garamond"/>
            <w:sz w:val="22"/>
            <w:szCs w:val="22"/>
          </w:rPr>
          <w:t>barry.pemberton@mt.gov</w:t>
        </w:r>
      </w:hyperlink>
      <w:r w:rsidR="00906F45">
        <w:rPr>
          <w:rFonts w:ascii="Garamond" w:hAnsi="Garamond"/>
          <w:sz w:val="22"/>
          <w:szCs w:val="22"/>
        </w:rPr>
        <w:t xml:space="preserve"> </w:t>
      </w:r>
    </w:p>
    <w:p w14:paraId="3BE5FA25" w14:textId="77777777" w:rsidR="00757070" w:rsidRPr="003E35EC" w:rsidRDefault="00757070" w:rsidP="00757070">
      <w:pPr>
        <w:spacing w:after="160" w:line="259" w:lineRule="auto"/>
        <w:rPr>
          <w:rFonts w:ascii="Garamond" w:hAnsi="Garamond"/>
          <w:b/>
          <w:bCs/>
          <w:sz w:val="32"/>
          <w:szCs w:val="32"/>
        </w:rPr>
      </w:pPr>
    </w:p>
    <w:p w14:paraId="00BA297F" w14:textId="77777777" w:rsidR="00757070" w:rsidRPr="003E35EC" w:rsidRDefault="00757070" w:rsidP="00757070">
      <w:pPr>
        <w:spacing w:after="160" w:line="259" w:lineRule="auto"/>
        <w:rPr>
          <w:rFonts w:ascii="Garamond" w:hAnsi="Garamond"/>
          <w:b/>
          <w:bCs/>
          <w:sz w:val="32"/>
          <w:szCs w:val="32"/>
        </w:rPr>
      </w:pPr>
    </w:p>
    <w:p w14:paraId="00D6AEA1" w14:textId="77777777" w:rsidR="00757070" w:rsidRPr="003E35EC" w:rsidRDefault="00757070" w:rsidP="00757070">
      <w:pPr>
        <w:tabs>
          <w:tab w:val="center" w:pos="4680"/>
        </w:tabs>
        <w:jc w:val="center"/>
        <w:rPr>
          <w:rFonts w:ascii="Garamond" w:hAnsi="Garamond"/>
          <w:b/>
          <w:bCs/>
          <w:sz w:val="32"/>
          <w:szCs w:val="32"/>
        </w:rPr>
      </w:pPr>
      <w:r w:rsidRPr="003E35EC">
        <w:rPr>
          <w:rFonts w:ascii="Garamond" w:hAnsi="Garamond"/>
          <w:b/>
          <w:bCs/>
          <w:sz w:val="32"/>
          <w:szCs w:val="32"/>
        </w:rPr>
        <w:t>Montana Department of Environmental Quality</w:t>
      </w:r>
    </w:p>
    <w:p w14:paraId="46F60086" w14:textId="77777777" w:rsidR="00757070" w:rsidRPr="003E35EC" w:rsidRDefault="00757070" w:rsidP="00757070">
      <w:pPr>
        <w:tabs>
          <w:tab w:val="center" w:pos="4680"/>
        </w:tabs>
        <w:jc w:val="center"/>
        <w:rPr>
          <w:rFonts w:ascii="Garamond" w:hAnsi="Garamond"/>
          <w:b/>
          <w:bCs/>
          <w:sz w:val="32"/>
          <w:szCs w:val="32"/>
        </w:rPr>
      </w:pPr>
      <w:r w:rsidRPr="003E35EC">
        <w:rPr>
          <w:rFonts w:ascii="Garamond" w:hAnsi="Garamond"/>
          <w:b/>
          <w:bCs/>
          <w:sz w:val="32"/>
          <w:szCs w:val="32"/>
        </w:rPr>
        <w:t>Air, Energy &amp; Mining Division</w:t>
      </w:r>
    </w:p>
    <w:p w14:paraId="667EF632" w14:textId="77777777" w:rsidR="00757070" w:rsidRPr="003E35EC" w:rsidRDefault="00757070" w:rsidP="00757070">
      <w:pPr>
        <w:tabs>
          <w:tab w:val="center" w:pos="4680"/>
        </w:tabs>
        <w:jc w:val="center"/>
        <w:rPr>
          <w:rFonts w:ascii="Garamond" w:hAnsi="Garamond"/>
          <w:b/>
          <w:bCs/>
          <w:sz w:val="32"/>
          <w:szCs w:val="32"/>
        </w:rPr>
      </w:pPr>
      <w:r w:rsidRPr="003E35EC">
        <w:rPr>
          <w:rFonts w:ascii="Garamond" w:hAnsi="Garamond"/>
          <w:b/>
          <w:bCs/>
          <w:sz w:val="32"/>
          <w:szCs w:val="32"/>
        </w:rPr>
        <w:t>Air Quality Bureau</w:t>
      </w:r>
    </w:p>
    <w:p w14:paraId="2FB7C1C5" w14:textId="77777777" w:rsidR="00757070" w:rsidRPr="003E35EC" w:rsidRDefault="00757070" w:rsidP="00757070">
      <w:pPr>
        <w:tabs>
          <w:tab w:val="center" w:pos="4680"/>
        </w:tabs>
        <w:jc w:val="center"/>
        <w:rPr>
          <w:rFonts w:ascii="Garamond" w:hAnsi="Garamond"/>
          <w:b/>
          <w:bCs/>
          <w:sz w:val="32"/>
          <w:szCs w:val="32"/>
        </w:rPr>
      </w:pPr>
    </w:p>
    <w:p w14:paraId="379161BB" w14:textId="77777777" w:rsidR="00757070" w:rsidRPr="003E35EC" w:rsidRDefault="00757070" w:rsidP="00757070">
      <w:pPr>
        <w:tabs>
          <w:tab w:val="center" w:pos="4680"/>
        </w:tabs>
        <w:rPr>
          <w:rFonts w:ascii="Garamond" w:hAnsi="Garamond"/>
          <w:b/>
          <w:bCs/>
          <w:sz w:val="28"/>
          <w:szCs w:val="28"/>
        </w:rPr>
      </w:pPr>
    </w:p>
    <w:p w14:paraId="5F5F217E" w14:textId="77777777" w:rsidR="00757070" w:rsidRPr="003E35EC" w:rsidRDefault="00757070" w:rsidP="00757070">
      <w:pPr>
        <w:tabs>
          <w:tab w:val="center" w:pos="4680"/>
        </w:tabs>
        <w:rPr>
          <w:rFonts w:ascii="Garamond" w:hAnsi="Garamond"/>
          <w:b/>
          <w:bCs/>
          <w:sz w:val="28"/>
          <w:szCs w:val="28"/>
        </w:rPr>
      </w:pPr>
    </w:p>
    <w:p w14:paraId="5F94C174" w14:textId="36BF6331" w:rsidR="00757070" w:rsidRPr="003E35EC" w:rsidRDefault="00757070" w:rsidP="00757070">
      <w:pPr>
        <w:jc w:val="center"/>
        <w:rPr>
          <w:rFonts w:ascii="Garamond" w:hAnsi="Garamond"/>
          <w:sz w:val="32"/>
          <w:szCs w:val="32"/>
        </w:rPr>
      </w:pPr>
      <w:r w:rsidRPr="003E35EC">
        <w:rPr>
          <w:rFonts w:ascii="Garamond" w:hAnsi="Garamond"/>
          <w:sz w:val="32"/>
          <w:szCs w:val="32"/>
        </w:rPr>
        <w:t>Montana Air Quality Permit #</w:t>
      </w:r>
      <w:r w:rsidR="00906F45">
        <w:rPr>
          <w:rFonts w:ascii="Garamond" w:hAnsi="Garamond"/>
          <w:sz w:val="32"/>
          <w:szCs w:val="32"/>
        </w:rPr>
        <w:t>2667</w:t>
      </w:r>
      <w:r w:rsidRPr="003E35EC">
        <w:rPr>
          <w:rFonts w:ascii="Garamond" w:hAnsi="Garamond"/>
          <w:sz w:val="32"/>
          <w:szCs w:val="32"/>
        </w:rPr>
        <w:t>-</w:t>
      </w:r>
      <w:r w:rsidR="00906F45">
        <w:rPr>
          <w:rFonts w:ascii="Garamond" w:hAnsi="Garamond"/>
          <w:sz w:val="32"/>
          <w:szCs w:val="32"/>
        </w:rPr>
        <w:t>15</w:t>
      </w:r>
    </w:p>
    <w:p w14:paraId="68CE6172" w14:textId="77777777" w:rsidR="00757070" w:rsidRPr="003E35EC" w:rsidRDefault="00757070" w:rsidP="00757070">
      <w:pPr>
        <w:jc w:val="center"/>
        <w:rPr>
          <w:rFonts w:ascii="Garamond" w:hAnsi="Garamond"/>
          <w:sz w:val="32"/>
          <w:szCs w:val="32"/>
        </w:rPr>
      </w:pPr>
    </w:p>
    <w:p w14:paraId="507D383E" w14:textId="318851A4" w:rsidR="00757070" w:rsidRPr="003E35EC" w:rsidRDefault="00906F45" w:rsidP="00757070">
      <w:pPr>
        <w:autoSpaceDE w:val="0"/>
        <w:autoSpaceDN w:val="0"/>
        <w:adjustRightInd w:val="0"/>
        <w:jc w:val="center"/>
        <w:rPr>
          <w:rFonts w:ascii="Garamond" w:hAnsi="Garamond"/>
          <w:color w:val="000000"/>
          <w:sz w:val="32"/>
          <w:szCs w:val="32"/>
        </w:rPr>
      </w:pPr>
      <w:r>
        <w:rPr>
          <w:rFonts w:ascii="Garamond" w:hAnsi="Garamond"/>
          <w:color w:val="000000"/>
          <w:sz w:val="32"/>
          <w:szCs w:val="32"/>
        </w:rPr>
        <w:t>Weyerhaeuser</w:t>
      </w:r>
    </w:p>
    <w:p w14:paraId="48770163" w14:textId="637E056F" w:rsidR="00757070" w:rsidRDefault="00906F45" w:rsidP="00757070">
      <w:pPr>
        <w:tabs>
          <w:tab w:val="left" w:pos="-1440"/>
          <w:tab w:val="left" w:pos="-720"/>
          <w:tab w:val="left" w:pos="720"/>
          <w:tab w:val="left" w:pos="1440"/>
          <w:tab w:val="left" w:pos="2160"/>
          <w:tab w:val="left" w:pos="4680"/>
        </w:tabs>
        <w:jc w:val="center"/>
        <w:rPr>
          <w:rFonts w:ascii="Garamond" w:hAnsi="Garamond"/>
          <w:color w:val="000000"/>
          <w:sz w:val="32"/>
          <w:szCs w:val="32"/>
        </w:rPr>
      </w:pPr>
      <w:r>
        <w:rPr>
          <w:rFonts w:ascii="Garamond" w:hAnsi="Garamond"/>
          <w:color w:val="000000"/>
          <w:sz w:val="32"/>
          <w:szCs w:val="32"/>
        </w:rPr>
        <w:t>Columbia Falls</w:t>
      </w:r>
    </w:p>
    <w:p w14:paraId="3CF5BAD4" w14:textId="10C21662" w:rsidR="00906F45" w:rsidRDefault="00906F45" w:rsidP="00757070">
      <w:pPr>
        <w:tabs>
          <w:tab w:val="left" w:pos="-1440"/>
          <w:tab w:val="left" w:pos="-720"/>
          <w:tab w:val="left" w:pos="720"/>
          <w:tab w:val="left" w:pos="1440"/>
          <w:tab w:val="left" w:pos="2160"/>
          <w:tab w:val="left" w:pos="4680"/>
        </w:tabs>
        <w:jc w:val="center"/>
        <w:rPr>
          <w:rFonts w:ascii="Garamond" w:hAnsi="Garamond"/>
          <w:color w:val="000000"/>
          <w:sz w:val="32"/>
          <w:szCs w:val="32"/>
        </w:rPr>
      </w:pPr>
      <w:r>
        <w:rPr>
          <w:rFonts w:ascii="Garamond" w:hAnsi="Garamond"/>
          <w:color w:val="000000"/>
          <w:sz w:val="32"/>
          <w:szCs w:val="32"/>
        </w:rPr>
        <w:t>105 Mills Drive</w:t>
      </w:r>
    </w:p>
    <w:p w14:paraId="651622BE" w14:textId="13B0B8D1" w:rsidR="00906F45" w:rsidRPr="003E35EC" w:rsidRDefault="00906F45" w:rsidP="00757070">
      <w:pPr>
        <w:tabs>
          <w:tab w:val="left" w:pos="-1440"/>
          <w:tab w:val="left" w:pos="-720"/>
          <w:tab w:val="left" w:pos="720"/>
          <w:tab w:val="left" w:pos="1440"/>
          <w:tab w:val="left" w:pos="2160"/>
          <w:tab w:val="left" w:pos="4680"/>
        </w:tabs>
        <w:jc w:val="center"/>
        <w:rPr>
          <w:rFonts w:ascii="Garamond" w:hAnsi="Garamond"/>
          <w:color w:val="000000"/>
          <w:sz w:val="32"/>
          <w:szCs w:val="32"/>
        </w:rPr>
      </w:pPr>
      <w:r>
        <w:rPr>
          <w:rFonts w:ascii="Garamond" w:hAnsi="Garamond"/>
          <w:color w:val="000000"/>
          <w:sz w:val="32"/>
          <w:szCs w:val="32"/>
        </w:rPr>
        <w:t>Columbia Falls 59901</w:t>
      </w:r>
    </w:p>
    <w:p w14:paraId="187D11AD" w14:textId="77777777" w:rsidR="00757070" w:rsidRPr="003E35EC" w:rsidRDefault="00757070" w:rsidP="00757070">
      <w:pPr>
        <w:tabs>
          <w:tab w:val="center" w:pos="4680"/>
        </w:tabs>
        <w:jc w:val="center"/>
        <w:rPr>
          <w:rFonts w:ascii="Garamond" w:hAnsi="Garamond"/>
          <w:color w:val="000000"/>
          <w:szCs w:val="24"/>
        </w:rPr>
      </w:pPr>
    </w:p>
    <w:p w14:paraId="111BE41B" w14:textId="77777777" w:rsidR="00757070" w:rsidRPr="003E35EC" w:rsidRDefault="00757070" w:rsidP="00757070">
      <w:pPr>
        <w:tabs>
          <w:tab w:val="center" w:pos="4680"/>
        </w:tabs>
        <w:rPr>
          <w:rFonts w:ascii="Garamond" w:hAnsi="Garamond"/>
          <w:color w:val="000000"/>
          <w:szCs w:val="24"/>
        </w:rPr>
      </w:pPr>
    </w:p>
    <w:p w14:paraId="760A9382" w14:textId="77777777" w:rsidR="00757070" w:rsidRPr="003E35EC" w:rsidRDefault="00757070" w:rsidP="00757070">
      <w:pPr>
        <w:tabs>
          <w:tab w:val="center" w:pos="4680"/>
        </w:tabs>
        <w:jc w:val="center"/>
        <w:rPr>
          <w:rFonts w:ascii="Garamond" w:hAnsi="Garamond"/>
          <w:color w:val="000000"/>
          <w:szCs w:val="24"/>
        </w:rPr>
      </w:pPr>
    </w:p>
    <w:p w14:paraId="0EC9C8CF" w14:textId="77777777" w:rsidR="00757070" w:rsidRPr="003E35EC" w:rsidRDefault="00757070" w:rsidP="00757070">
      <w:pPr>
        <w:tabs>
          <w:tab w:val="center" w:pos="4680"/>
        </w:tabs>
        <w:jc w:val="center"/>
        <w:rPr>
          <w:rFonts w:ascii="Garamond" w:hAnsi="Garamond"/>
          <w:sz w:val="32"/>
          <w:szCs w:val="32"/>
        </w:rPr>
      </w:pPr>
      <w:r w:rsidRPr="003E35EC">
        <w:rPr>
          <w:rFonts w:ascii="Garamond" w:hAnsi="Garamond"/>
          <w:sz w:val="32"/>
          <w:szCs w:val="32"/>
        </w:rPr>
        <w:t>Final and Effective Date:</w:t>
      </w:r>
    </w:p>
    <w:p w14:paraId="6E2953EF" w14:textId="221B0975" w:rsidR="00757070" w:rsidRPr="003E35EC" w:rsidRDefault="00906F45" w:rsidP="00757070">
      <w:pPr>
        <w:jc w:val="center"/>
        <w:rPr>
          <w:rFonts w:ascii="Garamond" w:hAnsi="Garamond"/>
          <w:sz w:val="32"/>
          <w:szCs w:val="32"/>
        </w:rPr>
      </w:pPr>
      <w:r>
        <w:rPr>
          <w:rFonts w:ascii="Garamond" w:hAnsi="Garamond"/>
          <w:sz w:val="32"/>
          <w:szCs w:val="32"/>
        </w:rPr>
        <w:t>April 18, 2026</w:t>
      </w:r>
    </w:p>
    <w:p w14:paraId="4285F481" w14:textId="77777777" w:rsidR="00757070" w:rsidRPr="003E35EC" w:rsidRDefault="00757070" w:rsidP="00757070">
      <w:pPr>
        <w:jc w:val="center"/>
        <w:rPr>
          <w:rFonts w:ascii="Garamond" w:hAnsi="Garamond"/>
          <w:sz w:val="32"/>
          <w:szCs w:val="32"/>
        </w:rPr>
      </w:pPr>
    </w:p>
    <w:p w14:paraId="2801DC4B" w14:textId="77777777" w:rsidR="00757070" w:rsidRPr="003E35EC" w:rsidRDefault="00757070" w:rsidP="00757070">
      <w:pPr>
        <w:jc w:val="center"/>
        <w:rPr>
          <w:rFonts w:ascii="Garamond" w:hAnsi="Garamond"/>
          <w:sz w:val="32"/>
          <w:szCs w:val="32"/>
        </w:rPr>
      </w:pPr>
    </w:p>
    <w:p w14:paraId="6A6D0482" w14:textId="77777777" w:rsidR="00757070" w:rsidRPr="003E35EC" w:rsidRDefault="00757070" w:rsidP="00757070">
      <w:pPr>
        <w:jc w:val="center"/>
        <w:rPr>
          <w:rFonts w:ascii="Garamond" w:hAnsi="Garamond"/>
          <w:sz w:val="32"/>
          <w:szCs w:val="32"/>
        </w:rPr>
      </w:pPr>
      <w:r w:rsidRPr="003E35EC">
        <w:rPr>
          <w:rFonts w:ascii="Garamond" w:hAnsi="Garamond"/>
          <w:noProof/>
          <w:sz w:val="32"/>
          <w:szCs w:val="32"/>
        </w:rPr>
        <w:drawing>
          <wp:inline distT="0" distB="0" distL="0" distR="0" wp14:anchorId="67F27854" wp14:editId="1955951F">
            <wp:extent cx="2709081" cy="2709081"/>
            <wp:effectExtent l="0" t="0" r="0" b="0"/>
            <wp:docPr id="976259458" name="Picture 1"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9458" name="Picture 1" descr="state s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536" cy="2715536"/>
                    </a:xfrm>
                    <a:prstGeom prst="rect">
                      <a:avLst/>
                    </a:prstGeom>
                    <a:noFill/>
                    <a:ln>
                      <a:noFill/>
                    </a:ln>
                  </pic:spPr>
                </pic:pic>
              </a:graphicData>
            </a:graphic>
          </wp:inline>
        </w:drawing>
      </w:r>
    </w:p>
    <w:p w14:paraId="7352D234" w14:textId="77777777" w:rsidR="00757070" w:rsidRPr="003E35EC" w:rsidRDefault="00757070" w:rsidP="00757070">
      <w:pPr>
        <w:jc w:val="center"/>
        <w:rPr>
          <w:rFonts w:ascii="Garamond" w:hAnsi="Garamond"/>
          <w:sz w:val="32"/>
          <w:szCs w:val="32"/>
        </w:rPr>
      </w:pPr>
    </w:p>
    <w:p w14:paraId="4B571312" w14:textId="77777777" w:rsidR="00757070" w:rsidRPr="003E35EC" w:rsidRDefault="00757070" w:rsidP="00757070">
      <w:pPr>
        <w:jc w:val="center"/>
        <w:rPr>
          <w:rFonts w:ascii="Garamond" w:hAnsi="Garamond"/>
          <w:sz w:val="32"/>
          <w:szCs w:val="24"/>
        </w:rPr>
      </w:pPr>
    </w:p>
    <w:p w14:paraId="66836EE1" w14:textId="77777777" w:rsidR="00757070"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19F965DD" w14:textId="77777777" w:rsidR="00757070" w:rsidRPr="003E35EC" w:rsidRDefault="00757070" w:rsidP="00757070">
      <w:pPr>
        <w:tabs>
          <w:tab w:val="left" w:pos="-1440"/>
          <w:tab w:val="left" w:pos="-720"/>
          <w:tab w:val="left" w:pos="720"/>
          <w:tab w:val="left" w:pos="1440"/>
          <w:tab w:val="left" w:pos="2160"/>
          <w:tab w:val="left" w:pos="4680"/>
        </w:tabs>
        <w:rPr>
          <w:rFonts w:ascii="Garamond" w:hAnsi="Garamond"/>
          <w:sz w:val="22"/>
          <w:szCs w:val="22"/>
        </w:rPr>
      </w:pPr>
    </w:p>
    <w:p w14:paraId="2CED69F2" w14:textId="77777777" w:rsidR="00757070" w:rsidRDefault="00757070" w:rsidP="00EF6D2F">
      <w:pPr>
        <w:pStyle w:val="Header"/>
        <w:tabs>
          <w:tab w:val="right" w:pos="10080"/>
        </w:tabs>
        <w:ind w:right="-720"/>
        <w:rPr>
          <w:sz w:val="28"/>
        </w:rPr>
      </w:pPr>
    </w:p>
    <w:p w14:paraId="353F5DBB" w14:textId="77777777" w:rsidR="007A43A1" w:rsidRDefault="007A43A1" w:rsidP="007A43A1">
      <w:pPr>
        <w:rPr>
          <w:rFonts w:ascii="Garamond" w:hAnsi="Garamond"/>
          <w:szCs w:val="24"/>
        </w:rPr>
        <w:sectPr w:rsidR="007A43A1" w:rsidSect="007A43A1">
          <w:footerReference w:type="even" r:id="rId16"/>
          <w:footerReference w:type="default" r:id="rId17"/>
          <w:footerReference w:type="first" r:id="rId18"/>
          <w:type w:val="continuous"/>
          <w:pgSz w:w="12240" w:h="15840" w:code="1"/>
          <w:pgMar w:top="1152" w:right="1440" w:bottom="1008" w:left="1440" w:header="720" w:footer="518" w:gutter="0"/>
          <w:pgNumType w:start="1"/>
          <w:cols w:space="720"/>
        </w:sectPr>
      </w:pPr>
    </w:p>
    <w:p w14:paraId="5978FA6B" w14:textId="78FB791C" w:rsidR="000738AB" w:rsidRDefault="00D72FF4" w:rsidP="00766CD7">
      <w:pPr>
        <w:pStyle w:val="Title1"/>
      </w:pPr>
      <w:r w:rsidRPr="00BC585C">
        <w:lastRenderedPageBreak/>
        <w:t xml:space="preserve">MONTANA </w:t>
      </w:r>
      <w:r w:rsidR="002B0194" w:rsidRPr="00BC585C">
        <w:t>AIR QUALITY PERMIT</w:t>
      </w:r>
    </w:p>
    <w:p w14:paraId="46A8D9FC" w14:textId="77777777" w:rsidR="003B47D0" w:rsidRDefault="003B47D0">
      <w:pPr>
        <w:rPr>
          <w:rFonts w:ascii="Garamond" w:hAnsi="Garamond"/>
          <w:szCs w:val="24"/>
        </w:rPr>
      </w:pPr>
    </w:p>
    <w:p w14:paraId="09D20283" w14:textId="77777777" w:rsidR="00766CD7" w:rsidRDefault="00766CD7">
      <w:pPr>
        <w:rPr>
          <w:rFonts w:ascii="Garamond" w:hAnsi="Garamond"/>
          <w:szCs w:val="24"/>
        </w:rPr>
        <w:sectPr w:rsidR="00766CD7" w:rsidSect="00766CD7">
          <w:footerReference w:type="even" r:id="rId19"/>
          <w:footerReference w:type="default" r:id="rId20"/>
          <w:footerReference w:type="first" r:id="rId21"/>
          <w:pgSz w:w="12240" w:h="15840" w:code="1"/>
          <w:pgMar w:top="1152" w:right="1440" w:bottom="1008" w:left="1440" w:header="720" w:footer="521" w:gutter="0"/>
          <w:pgNumType w:start="1"/>
          <w:cols w:space="720"/>
        </w:sectPr>
      </w:pPr>
    </w:p>
    <w:p w14:paraId="7E94B0D4" w14:textId="0D746DE6" w:rsidR="000738AB" w:rsidRDefault="00B62CD8">
      <w:pPr>
        <w:rPr>
          <w:rFonts w:ascii="Garamond" w:hAnsi="Garamond"/>
          <w:szCs w:val="24"/>
        </w:rPr>
      </w:pPr>
      <w:r>
        <w:rPr>
          <w:rFonts w:ascii="Garamond" w:hAnsi="Garamond"/>
          <w:szCs w:val="24"/>
        </w:rPr>
        <w:t xml:space="preserve">Issued To: </w:t>
      </w:r>
      <w:r>
        <w:rPr>
          <w:rFonts w:ascii="Garamond" w:hAnsi="Garamond"/>
          <w:szCs w:val="24"/>
        </w:rPr>
        <w:tab/>
        <w:t>Weyerhaeuser NR Company</w:t>
      </w:r>
    </w:p>
    <w:p w14:paraId="5B76CAFF" w14:textId="615BE3AF" w:rsidR="00B62CD8" w:rsidRDefault="00B62CD8">
      <w:pPr>
        <w:rPr>
          <w:rFonts w:ascii="Garamond" w:hAnsi="Garamond"/>
          <w:szCs w:val="24"/>
        </w:rPr>
      </w:pPr>
      <w:r>
        <w:rPr>
          <w:rFonts w:ascii="Garamond" w:hAnsi="Garamond"/>
          <w:szCs w:val="24"/>
        </w:rPr>
        <w:tab/>
      </w:r>
      <w:r>
        <w:rPr>
          <w:rFonts w:ascii="Garamond" w:hAnsi="Garamond"/>
          <w:szCs w:val="24"/>
        </w:rPr>
        <w:tab/>
      </w:r>
      <w:r>
        <w:rPr>
          <w:rFonts w:ascii="Garamond" w:hAnsi="Garamond"/>
          <w:szCs w:val="24"/>
        </w:rPr>
        <w:tab/>
        <w:t>Columbia Falls Facility</w:t>
      </w:r>
    </w:p>
    <w:p w14:paraId="0E037C06" w14:textId="0B02B81B" w:rsidR="00B62CD8" w:rsidRDefault="00B62CD8">
      <w:pPr>
        <w:rPr>
          <w:rFonts w:ascii="Garamond" w:hAnsi="Garamond"/>
          <w:szCs w:val="24"/>
        </w:rPr>
      </w:pPr>
      <w:r>
        <w:rPr>
          <w:rFonts w:ascii="Garamond" w:hAnsi="Garamond"/>
          <w:szCs w:val="24"/>
        </w:rPr>
        <w:tab/>
      </w:r>
      <w:r>
        <w:rPr>
          <w:rFonts w:ascii="Garamond" w:hAnsi="Garamond"/>
          <w:szCs w:val="24"/>
        </w:rPr>
        <w:tab/>
      </w:r>
      <w:r>
        <w:rPr>
          <w:rFonts w:ascii="Garamond" w:hAnsi="Garamond"/>
          <w:szCs w:val="24"/>
        </w:rPr>
        <w:tab/>
        <w:t>105 Mills Drive</w:t>
      </w:r>
    </w:p>
    <w:p w14:paraId="311F3BEE" w14:textId="3B1492BE" w:rsidR="00B62CD8" w:rsidRDefault="00B62CD8" w:rsidP="00B62CD8">
      <w:pPr>
        <w:ind w:left="864" w:firstLine="432"/>
        <w:rPr>
          <w:rFonts w:ascii="Garamond" w:hAnsi="Garamond"/>
          <w:szCs w:val="24"/>
        </w:rPr>
      </w:pPr>
      <w:r>
        <w:rPr>
          <w:rFonts w:ascii="Garamond" w:hAnsi="Garamond"/>
          <w:szCs w:val="24"/>
        </w:rPr>
        <w:t>Columbia Falls, MT 59901</w:t>
      </w:r>
    </w:p>
    <w:p w14:paraId="36DC1047" w14:textId="77777777" w:rsidR="00B62CD8" w:rsidRDefault="00B62CD8" w:rsidP="00B62CD8">
      <w:pPr>
        <w:ind w:left="864" w:firstLine="432"/>
        <w:rPr>
          <w:rFonts w:ascii="Garamond" w:hAnsi="Garamond"/>
          <w:szCs w:val="24"/>
        </w:rPr>
      </w:pPr>
    </w:p>
    <w:p w14:paraId="592A3768" w14:textId="77777777" w:rsidR="003B47D0" w:rsidRDefault="003B47D0">
      <w:pPr>
        <w:rPr>
          <w:rFonts w:ascii="Garamond" w:hAnsi="Garamond"/>
          <w:szCs w:val="24"/>
        </w:rPr>
      </w:pPr>
    </w:p>
    <w:p w14:paraId="21EE3072" w14:textId="7EF7F94D" w:rsidR="00B62CD8" w:rsidRDefault="00B62CD8" w:rsidP="00766CD7">
      <w:pPr>
        <w:ind w:left="-270"/>
        <w:rPr>
          <w:rFonts w:ascii="Garamond" w:hAnsi="Garamond"/>
          <w:szCs w:val="24"/>
        </w:rPr>
      </w:pPr>
      <w:r>
        <w:rPr>
          <w:rFonts w:ascii="Garamond" w:hAnsi="Garamond"/>
          <w:szCs w:val="24"/>
        </w:rPr>
        <w:t>MAQP#: #2667-15</w:t>
      </w:r>
    </w:p>
    <w:p w14:paraId="1F360808" w14:textId="31644232" w:rsidR="00B62CD8" w:rsidRDefault="00B62CD8" w:rsidP="00766CD7">
      <w:pPr>
        <w:ind w:left="-270"/>
        <w:rPr>
          <w:rFonts w:ascii="Garamond" w:hAnsi="Garamond"/>
          <w:szCs w:val="24"/>
        </w:rPr>
      </w:pPr>
      <w:r>
        <w:rPr>
          <w:rFonts w:ascii="Garamond" w:hAnsi="Garamond"/>
          <w:szCs w:val="24"/>
        </w:rPr>
        <w:t>Application Complete</w:t>
      </w:r>
      <w:r w:rsidR="007C7DBE">
        <w:rPr>
          <w:rFonts w:ascii="Garamond" w:hAnsi="Garamond"/>
          <w:szCs w:val="24"/>
        </w:rPr>
        <w:t>:</w:t>
      </w:r>
      <w:r>
        <w:rPr>
          <w:rFonts w:ascii="Garamond" w:hAnsi="Garamond"/>
          <w:szCs w:val="24"/>
        </w:rPr>
        <w:t xml:space="preserve"> 02/04/2026</w:t>
      </w:r>
    </w:p>
    <w:p w14:paraId="20831E37" w14:textId="69BE90CC" w:rsidR="00766CD7" w:rsidRDefault="00B62CD8" w:rsidP="00766CD7">
      <w:pPr>
        <w:ind w:left="-270"/>
        <w:rPr>
          <w:rFonts w:ascii="Garamond" w:hAnsi="Garamond"/>
          <w:szCs w:val="24"/>
        </w:rPr>
      </w:pPr>
      <w:r>
        <w:rPr>
          <w:rFonts w:ascii="Garamond" w:hAnsi="Garamond"/>
          <w:szCs w:val="24"/>
        </w:rPr>
        <w:t>Preliminary Determination Issued</w:t>
      </w:r>
      <w:r w:rsidR="00151482">
        <w:rPr>
          <w:rFonts w:ascii="Garamond" w:hAnsi="Garamond"/>
          <w:szCs w:val="24"/>
        </w:rPr>
        <w:t>:</w:t>
      </w:r>
      <w:r w:rsidR="003B47D0">
        <w:rPr>
          <w:rFonts w:ascii="Garamond" w:hAnsi="Garamond"/>
          <w:szCs w:val="24"/>
        </w:rPr>
        <w:t xml:space="preserve"> 03/</w:t>
      </w:r>
      <w:r w:rsidR="00B507E6">
        <w:rPr>
          <w:rFonts w:ascii="Garamond" w:hAnsi="Garamond"/>
          <w:szCs w:val="24"/>
        </w:rPr>
        <w:t>09</w:t>
      </w:r>
      <w:r w:rsidR="003B47D0">
        <w:rPr>
          <w:rFonts w:ascii="Garamond" w:hAnsi="Garamond"/>
          <w:szCs w:val="24"/>
        </w:rPr>
        <w:t>/2026</w:t>
      </w:r>
    </w:p>
    <w:p w14:paraId="6DBCED5A" w14:textId="14E3DE2A" w:rsidR="00766CD7" w:rsidRDefault="00766CD7" w:rsidP="00766CD7">
      <w:pPr>
        <w:ind w:left="-270"/>
        <w:rPr>
          <w:rFonts w:ascii="Garamond" w:hAnsi="Garamond"/>
          <w:szCs w:val="24"/>
        </w:rPr>
      </w:pPr>
      <w:r>
        <w:rPr>
          <w:rFonts w:ascii="Garamond" w:hAnsi="Garamond"/>
          <w:szCs w:val="24"/>
        </w:rPr>
        <w:t>Department Decision Issued:</w:t>
      </w:r>
      <w:r w:rsidR="007C7DBE">
        <w:rPr>
          <w:rFonts w:ascii="Garamond" w:hAnsi="Garamond"/>
          <w:szCs w:val="24"/>
        </w:rPr>
        <w:t xml:space="preserve"> </w:t>
      </w:r>
      <w:bookmarkStart w:id="9" w:name="_Hlk227579805"/>
      <w:r w:rsidR="007C7DBE">
        <w:rPr>
          <w:rFonts w:ascii="Garamond" w:hAnsi="Garamond"/>
          <w:szCs w:val="24"/>
        </w:rPr>
        <w:t>04/02/2026</w:t>
      </w:r>
      <w:bookmarkEnd w:id="9"/>
    </w:p>
    <w:p w14:paraId="1CC24FA4" w14:textId="709F7BFB" w:rsidR="00766CD7" w:rsidRDefault="009F03D6" w:rsidP="00766CD7">
      <w:pPr>
        <w:ind w:left="-270"/>
        <w:rPr>
          <w:rFonts w:ascii="Garamond" w:hAnsi="Garamond"/>
          <w:szCs w:val="24"/>
        </w:rPr>
      </w:pPr>
      <w:r>
        <w:rPr>
          <w:rFonts w:ascii="Garamond" w:hAnsi="Garamond"/>
          <w:szCs w:val="24"/>
        </w:rPr>
        <w:t>Permit Final</w:t>
      </w:r>
      <w:r w:rsidR="00766CD7">
        <w:rPr>
          <w:rFonts w:ascii="Garamond" w:hAnsi="Garamond"/>
          <w:szCs w:val="24"/>
        </w:rPr>
        <w:t xml:space="preserve">: </w:t>
      </w:r>
      <w:r w:rsidR="007C7DBE">
        <w:rPr>
          <w:rFonts w:ascii="Garamond" w:hAnsi="Garamond"/>
          <w:szCs w:val="24"/>
        </w:rPr>
        <w:t>04/18/2026</w:t>
      </w:r>
      <w:r w:rsidR="00766CD7">
        <w:rPr>
          <w:rFonts w:ascii="Garamond" w:hAnsi="Garamond"/>
          <w:szCs w:val="24"/>
        </w:rPr>
        <w:t xml:space="preserve"> </w:t>
      </w:r>
    </w:p>
    <w:p w14:paraId="58B71D27" w14:textId="77777777" w:rsidR="00766CD7" w:rsidRDefault="00766CD7">
      <w:pPr>
        <w:rPr>
          <w:rFonts w:ascii="Garamond" w:hAnsi="Garamond"/>
          <w:szCs w:val="24"/>
        </w:rPr>
        <w:sectPr w:rsidR="00766CD7" w:rsidSect="00766CD7">
          <w:type w:val="continuous"/>
          <w:pgSz w:w="12240" w:h="15840" w:code="1"/>
          <w:pgMar w:top="1152" w:right="1440" w:bottom="1008" w:left="1440" w:header="720" w:footer="521" w:gutter="0"/>
          <w:pgNumType w:start="1"/>
          <w:cols w:num="2" w:space="720"/>
        </w:sectPr>
      </w:pPr>
    </w:p>
    <w:p w14:paraId="5B795341" w14:textId="77777777" w:rsidR="00766CD7" w:rsidRDefault="00766CD7">
      <w:pPr>
        <w:rPr>
          <w:rFonts w:ascii="Garamond" w:hAnsi="Garamond"/>
          <w:szCs w:val="24"/>
        </w:rPr>
      </w:pPr>
    </w:p>
    <w:p w14:paraId="6BE538E9" w14:textId="79BCCFB5" w:rsidR="002B0194" w:rsidRPr="00BC585C" w:rsidRDefault="002B0194">
      <w:pPr>
        <w:rPr>
          <w:rFonts w:ascii="Garamond" w:hAnsi="Garamond"/>
          <w:szCs w:val="24"/>
        </w:rPr>
      </w:pPr>
      <w:r w:rsidRPr="00BC585C">
        <w:rPr>
          <w:rFonts w:ascii="Garamond" w:hAnsi="Garamond"/>
          <w:szCs w:val="24"/>
        </w:rPr>
        <w:t>A</w:t>
      </w:r>
      <w:r w:rsidR="002548DF" w:rsidRPr="00BC585C">
        <w:rPr>
          <w:rFonts w:ascii="Garamond" w:hAnsi="Garamond"/>
          <w:szCs w:val="24"/>
        </w:rPr>
        <w:t xml:space="preserve"> Montana Air Quality P</w:t>
      </w:r>
      <w:r w:rsidRPr="00BC585C">
        <w:rPr>
          <w:rFonts w:ascii="Garamond" w:hAnsi="Garamond"/>
          <w:szCs w:val="24"/>
        </w:rPr>
        <w:t>ermit</w:t>
      </w:r>
      <w:r w:rsidR="002548DF" w:rsidRPr="00BC585C">
        <w:rPr>
          <w:rFonts w:ascii="Garamond" w:hAnsi="Garamond"/>
          <w:szCs w:val="24"/>
        </w:rPr>
        <w:t xml:space="preserve"> (MAQP)</w:t>
      </w:r>
      <w:r w:rsidRPr="00BC585C">
        <w:rPr>
          <w:rFonts w:ascii="Garamond" w:hAnsi="Garamond"/>
          <w:szCs w:val="24"/>
        </w:rPr>
        <w:t xml:space="preserve">, with conditions, is hereby granted to </w:t>
      </w:r>
      <w:r w:rsidR="006010AD" w:rsidRPr="00BC585C">
        <w:rPr>
          <w:rFonts w:ascii="Garamond" w:hAnsi="Garamond"/>
          <w:szCs w:val="24"/>
        </w:rPr>
        <w:t xml:space="preserve">Weyerhaeuser NR Company </w:t>
      </w:r>
      <w:r w:rsidRPr="00BC585C">
        <w:rPr>
          <w:rFonts w:ascii="Garamond" w:hAnsi="Garamond"/>
          <w:szCs w:val="24"/>
        </w:rPr>
        <w:t>(</w:t>
      </w:r>
      <w:r w:rsidR="006010AD" w:rsidRPr="00BC585C">
        <w:rPr>
          <w:rFonts w:ascii="Garamond" w:hAnsi="Garamond"/>
          <w:szCs w:val="24"/>
        </w:rPr>
        <w:t>Weyerhaeuser</w:t>
      </w:r>
      <w:r w:rsidRPr="00BC585C">
        <w:rPr>
          <w:rFonts w:ascii="Garamond" w:hAnsi="Garamond"/>
          <w:szCs w:val="24"/>
        </w:rPr>
        <w:t xml:space="preserve">), pursuant to Sections 75-2-204 and 211 of the Montana Code Annotated (MCA), as amended, and Administrative Rules of Montana (ARM) 17.8.740, </w:t>
      </w:r>
      <w:r w:rsidRPr="00BC585C">
        <w:rPr>
          <w:rFonts w:ascii="Garamond" w:hAnsi="Garamond"/>
          <w:i/>
          <w:szCs w:val="24"/>
        </w:rPr>
        <w:t>et seq</w:t>
      </w:r>
      <w:r w:rsidRPr="00BC585C">
        <w:rPr>
          <w:rFonts w:ascii="Garamond" w:hAnsi="Garamond"/>
          <w:szCs w:val="24"/>
        </w:rPr>
        <w:t>., as amended, for the following:</w:t>
      </w:r>
    </w:p>
    <w:p w14:paraId="53C5446B" w14:textId="77777777" w:rsidR="002B0194" w:rsidRPr="00BC585C" w:rsidRDefault="002B0194">
      <w:pPr>
        <w:rPr>
          <w:rFonts w:ascii="Garamond" w:hAnsi="Garamond"/>
          <w:szCs w:val="24"/>
        </w:rPr>
      </w:pPr>
    </w:p>
    <w:p w14:paraId="51DEADCA" w14:textId="77777777" w:rsidR="002B0194" w:rsidRPr="00635480" w:rsidRDefault="002B0194" w:rsidP="00D62691">
      <w:pPr>
        <w:pStyle w:val="Head1Style"/>
        <w:rPr>
          <w:szCs w:val="24"/>
        </w:rPr>
      </w:pPr>
      <w:r w:rsidRPr="00635480">
        <w:rPr>
          <w:szCs w:val="24"/>
        </w:rPr>
        <w:t>S</w:t>
      </w:r>
      <w:r w:rsidR="0066427A" w:rsidRPr="00635480">
        <w:rPr>
          <w:szCs w:val="24"/>
        </w:rPr>
        <w:t>ECTION</w:t>
      </w:r>
      <w:r w:rsidRPr="00635480">
        <w:rPr>
          <w:szCs w:val="24"/>
        </w:rPr>
        <w:t xml:space="preserve"> I:</w:t>
      </w:r>
      <w:r w:rsidRPr="00635480">
        <w:rPr>
          <w:szCs w:val="24"/>
        </w:rPr>
        <w:tab/>
        <w:t>Permitted Facilities</w:t>
      </w:r>
    </w:p>
    <w:p w14:paraId="66BDEDF4" w14:textId="77777777" w:rsidR="002B0194" w:rsidRPr="00635480" w:rsidRDefault="002B0194">
      <w:pPr>
        <w:rPr>
          <w:rFonts w:ascii="Garamond" w:hAnsi="Garamond"/>
          <w:szCs w:val="24"/>
        </w:rPr>
      </w:pPr>
    </w:p>
    <w:p w14:paraId="1F5EA619" w14:textId="77777777" w:rsidR="002B0194" w:rsidRPr="00635480" w:rsidRDefault="00A94BE1" w:rsidP="00D62691">
      <w:pPr>
        <w:pStyle w:val="Heading2Style"/>
        <w:rPr>
          <w:szCs w:val="24"/>
        </w:rPr>
      </w:pPr>
      <w:r w:rsidRPr="00635480">
        <w:rPr>
          <w:szCs w:val="24"/>
        </w:rPr>
        <w:t>A.</w:t>
      </w:r>
      <w:r w:rsidR="006010AD" w:rsidRPr="00635480">
        <w:rPr>
          <w:szCs w:val="24"/>
        </w:rPr>
        <w:tab/>
        <w:t>Plant Location:</w:t>
      </w:r>
    </w:p>
    <w:p w14:paraId="0D16DB9C" w14:textId="77777777" w:rsidR="006010AD" w:rsidRPr="00635480" w:rsidRDefault="006010AD" w:rsidP="001E4A20">
      <w:pPr>
        <w:rPr>
          <w:rFonts w:ascii="Garamond" w:hAnsi="Garamond"/>
          <w:szCs w:val="24"/>
        </w:rPr>
      </w:pPr>
    </w:p>
    <w:p w14:paraId="40F3B0EF" w14:textId="02AF297C" w:rsidR="006010AD" w:rsidRPr="00635480" w:rsidRDefault="006010AD" w:rsidP="006010A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35480">
        <w:rPr>
          <w:rFonts w:ascii="Garamond" w:hAnsi="Garamond"/>
          <w:szCs w:val="24"/>
        </w:rPr>
        <w:t xml:space="preserve">Weyerhaeuser’s Columbia Falls facility </w:t>
      </w:r>
      <w:proofErr w:type="gramStart"/>
      <w:r w:rsidRPr="00635480">
        <w:rPr>
          <w:rFonts w:ascii="Garamond" w:hAnsi="Garamond"/>
          <w:szCs w:val="24"/>
        </w:rPr>
        <w:t>is located in</w:t>
      </w:r>
      <w:proofErr w:type="gramEnd"/>
      <w:r w:rsidRPr="00635480">
        <w:rPr>
          <w:rFonts w:ascii="Garamond" w:hAnsi="Garamond"/>
          <w:szCs w:val="24"/>
        </w:rPr>
        <w:t xml:space="preserve"> </w:t>
      </w:r>
      <w:bookmarkStart w:id="10" w:name="_Hlk213998343"/>
      <w:r w:rsidRPr="00635480">
        <w:rPr>
          <w:rFonts w:ascii="Garamond" w:hAnsi="Garamond"/>
          <w:szCs w:val="24"/>
        </w:rPr>
        <w:t>Section 7 and the SW¼ of Section 8, Township 30 North, Range 20 West, in Flathead County.</w:t>
      </w:r>
      <w:bookmarkEnd w:id="10"/>
      <w:r w:rsidRPr="00635480">
        <w:rPr>
          <w:rFonts w:ascii="Garamond" w:hAnsi="Garamond"/>
          <w:szCs w:val="24"/>
        </w:rPr>
        <w:t xml:space="preserve">  The facility includes a medium density fiberboard (MDF) plant.  The MDF plant has two production lines: Line 1 manufactures MDF through a batch press process and Line 2, </w:t>
      </w:r>
      <w:proofErr w:type="gramStart"/>
      <w:r w:rsidRPr="00635480">
        <w:rPr>
          <w:rFonts w:ascii="Garamond" w:hAnsi="Garamond"/>
          <w:szCs w:val="24"/>
        </w:rPr>
        <w:t>through the use of</w:t>
      </w:r>
      <w:proofErr w:type="gramEnd"/>
      <w:r w:rsidRPr="00635480">
        <w:rPr>
          <w:rFonts w:ascii="Garamond" w:hAnsi="Garamond"/>
          <w:szCs w:val="24"/>
        </w:rPr>
        <w:t xml:space="preserve"> a continuous press.</w:t>
      </w:r>
    </w:p>
    <w:p w14:paraId="5FD7A2AE" w14:textId="77777777" w:rsidR="002B0194" w:rsidRPr="00635480" w:rsidRDefault="002B0194" w:rsidP="001E4A20">
      <w:pPr>
        <w:rPr>
          <w:rFonts w:ascii="Garamond" w:hAnsi="Garamond"/>
          <w:szCs w:val="24"/>
        </w:rPr>
      </w:pPr>
    </w:p>
    <w:p w14:paraId="6E88CF97" w14:textId="77777777" w:rsidR="002B0194" w:rsidRPr="00635480" w:rsidRDefault="002B0194" w:rsidP="00D62691">
      <w:pPr>
        <w:pStyle w:val="Heading2"/>
        <w:ind w:left="864"/>
        <w:rPr>
          <w:bCs/>
          <w:sz w:val="24"/>
          <w:szCs w:val="24"/>
        </w:rPr>
      </w:pPr>
      <w:r w:rsidRPr="00635480">
        <w:rPr>
          <w:b w:val="0"/>
          <w:bCs/>
          <w:sz w:val="24"/>
          <w:szCs w:val="24"/>
        </w:rPr>
        <w:t>B.</w:t>
      </w:r>
      <w:r w:rsidRPr="00635480">
        <w:rPr>
          <w:b w:val="0"/>
          <w:bCs/>
          <w:sz w:val="24"/>
          <w:szCs w:val="24"/>
        </w:rPr>
        <w:tab/>
        <w:t xml:space="preserve">Current Permit Action </w:t>
      </w:r>
    </w:p>
    <w:p w14:paraId="67152DD0" w14:textId="77777777" w:rsidR="00691F72" w:rsidRDefault="00691F72" w:rsidP="00691F72">
      <w:pPr>
        <w:rPr>
          <w:rFonts w:ascii="Garamond" w:hAnsi="Garamond"/>
          <w:szCs w:val="24"/>
        </w:rPr>
      </w:pPr>
    </w:p>
    <w:p w14:paraId="0A2C32AF" w14:textId="71A521F8" w:rsidR="004E6717" w:rsidRDefault="00B22922" w:rsidP="00691F72">
      <w:pPr>
        <w:ind w:left="1296"/>
        <w:rPr>
          <w:rFonts w:ascii="Garamond" w:hAnsi="Garamond"/>
          <w:szCs w:val="24"/>
        </w:rPr>
      </w:pPr>
      <w:r w:rsidRPr="00635480">
        <w:rPr>
          <w:rFonts w:ascii="Garamond" w:hAnsi="Garamond"/>
          <w:szCs w:val="24"/>
        </w:rPr>
        <w:t>On October 27, 2025</w:t>
      </w:r>
      <w:r w:rsidR="008A0F61" w:rsidRPr="00635480">
        <w:rPr>
          <w:rFonts w:ascii="Garamond" w:hAnsi="Garamond"/>
          <w:szCs w:val="24"/>
        </w:rPr>
        <w:t>,</w:t>
      </w:r>
      <w:r w:rsidRPr="00635480">
        <w:rPr>
          <w:rFonts w:ascii="Garamond" w:hAnsi="Garamond"/>
          <w:szCs w:val="24"/>
        </w:rPr>
        <w:t xml:space="preserve"> </w:t>
      </w:r>
      <w:r w:rsidR="004E6717" w:rsidRPr="00635480">
        <w:rPr>
          <w:rFonts w:ascii="Garamond" w:hAnsi="Garamond"/>
          <w:szCs w:val="24"/>
        </w:rPr>
        <w:t xml:space="preserve">the Montana Department </w:t>
      </w:r>
      <w:r w:rsidRPr="00635480">
        <w:rPr>
          <w:rFonts w:ascii="Garamond" w:hAnsi="Garamond"/>
          <w:szCs w:val="24"/>
        </w:rPr>
        <w:t>of Environmental Quality (DEQ) received a</w:t>
      </w:r>
      <w:r w:rsidR="004E6717" w:rsidRPr="00635480">
        <w:rPr>
          <w:rFonts w:ascii="Garamond" w:hAnsi="Garamond"/>
          <w:szCs w:val="24"/>
        </w:rPr>
        <w:t>n application from Weyerhaeuser for the proposed modification of MAQP #2667-14.</w:t>
      </w:r>
      <w:r w:rsidR="00472D6F" w:rsidRPr="00635480">
        <w:rPr>
          <w:rFonts w:ascii="Garamond" w:hAnsi="Garamond"/>
          <w:szCs w:val="24"/>
        </w:rPr>
        <w:t xml:space="preserve"> The application was assigned MAQP #2667-15.</w:t>
      </w:r>
      <w:r w:rsidR="004E6717" w:rsidRPr="00635480">
        <w:rPr>
          <w:rFonts w:ascii="Garamond" w:hAnsi="Garamond"/>
          <w:szCs w:val="24"/>
        </w:rPr>
        <w:t xml:space="preserve"> </w:t>
      </w:r>
      <w:r w:rsidRPr="00635480">
        <w:rPr>
          <w:rFonts w:ascii="Garamond" w:hAnsi="Garamond"/>
          <w:szCs w:val="24"/>
        </w:rPr>
        <w:t xml:space="preserve"> </w:t>
      </w:r>
      <w:r w:rsidR="004E6717" w:rsidRPr="00635480">
        <w:rPr>
          <w:rFonts w:ascii="Garamond" w:hAnsi="Garamond"/>
          <w:szCs w:val="24"/>
        </w:rPr>
        <w:t xml:space="preserve">Specifically, the proposed modification updates </w:t>
      </w:r>
      <w:r w:rsidR="00920020" w:rsidRPr="00635480">
        <w:rPr>
          <w:rFonts w:ascii="Garamond" w:hAnsi="Garamond"/>
          <w:szCs w:val="24"/>
        </w:rPr>
        <w:t xml:space="preserve">operational </w:t>
      </w:r>
      <w:r w:rsidR="00D54382" w:rsidRPr="00635480">
        <w:rPr>
          <w:rFonts w:ascii="Garamond" w:hAnsi="Garamond"/>
          <w:szCs w:val="24"/>
        </w:rPr>
        <w:t xml:space="preserve">language and requirements </w:t>
      </w:r>
      <w:r w:rsidR="004E6717" w:rsidRPr="00635480">
        <w:rPr>
          <w:rFonts w:ascii="Garamond" w:hAnsi="Garamond"/>
          <w:szCs w:val="24"/>
        </w:rPr>
        <w:t>as follows</w:t>
      </w:r>
      <w:r w:rsidR="00920020" w:rsidRPr="00635480">
        <w:rPr>
          <w:rFonts w:ascii="Garamond" w:hAnsi="Garamond"/>
          <w:szCs w:val="24"/>
        </w:rPr>
        <w:t>:</w:t>
      </w:r>
    </w:p>
    <w:p w14:paraId="2E00D982" w14:textId="77777777" w:rsidR="00691F72" w:rsidRPr="00635480" w:rsidRDefault="00691F72" w:rsidP="00924591">
      <w:pPr>
        <w:ind w:left="1440"/>
        <w:rPr>
          <w:rFonts w:ascii="Garamond" w:hAnsi="Garamond"/>
          <w:szCs w:val="24"/>
        </w:rPr>
      </w:pPr>
    </w:p>
    <w:p w14:paraId="2EDCFF9E" w14:textId="54D5B883" w:rsidR="004E6717" w:rsidRPr="00635480" w:rsidRDefault="002775B6" w:rsidP="00691F72">
      <w:pPr>
        <w:pStyle w:val="ListParagraph"/>
        <w:numPr>
          <w:ilvl w:val="0"/>
          <w:numId w:val="42"/>
        </w:numPr>
        <w:ind w:left="1980"/>
        <w:rPr>
          <w:rFonts w:ascii="Garamond" w:hAnsi="Garamond"/>
          <w:szCs w:val="24"/>
        </w:rPr>
      </w:pPr>
      <w:r w:rsidRPr="00635480">
        <w:rPr>
          <w:rFonts w:ascii="Garamond" w:hAnsi="Garamond"/>
          <w:szCs w:val="24"/>
        </w:rPr>
        <w:t xml:space="preserve">Clarification of operational control requirements </w:t>
      </w:r>
      <w:r w:rsidR="008A21DA" w:rsidRPr="00635480">
        <w:rPr>
          <w:rFonts w:ascii="Garamond" w:hAnsi="Garamond"/>
          <w:szCs w:val="24"/>
        </w:rPr>
        <w:t xml:space="preserve">deemed BACT </w:t>
      </w:r>
      <w:r w:rsidR="003B47D0" w:rsidRPr="00635480">
        <w:rPr>
          <w:rFonts w:ascii="Garamond" w:hAnsi="Garamond"/>
          <w:szCs w:val="24"/>
        </w:rPr>
        <w:t xml:space="preserve">(1994) </w:t>
      </w:r>
      <w:r w:rsidR="008A21DA" w:rsidRPr="00635480">
        <w:rPr>
          <w:rFonts w:ascii="Garamond" w:hAnsi="Garamond"/>
          <w:szCs w:val="24"/>
        </w:rPr>
        <w:t xml:space="preserve">and </w:t>
      </w:r>
      <w:r w:rsidR="004E6717" w:rsidRPr="00635480">
        <w:rPr>
          <w:rFonts w:ascii="Garamond" w:hAnsi="Garamond"/>
          <w:szCs w:val="24"/>
        </w:rPr>
        <w:t xml:space="preserve">applicable to </w:t>
      </w:r>
      <w:r w:rsidR="00882B8E" w:rsidRPr="00635480">
        <w:rPr>
          <w:rFonts w:ascii="Garamond" w:hAnsi="Garamond"/>
          <w:szCs w:val="24"/>
        </w:rPr>
        <w:t>the</w:t>
      </w:r>
      <w:r w:rsidR="00920020" w:rsidRPr="00635480">
        <w:rPr>
          <w:rFonts w:ascii="Garamond" w:hAnsi="Garamond"/>
          <w:szCs w:val="24"/>
        </w:rPr>
        <w:t xml:space="preserve"> Riley-Union Stoker Boiler</w:t>
      </w:r>
      <w:r w:rsidR="004E6717" w:rsidRPr="00635480">
        <w:rPr>
          <w:rFonts w:ascii="Garamond" w:hAnsi="Garamond"/>
          <w:szCs w:val="24"/>
        </w:rPr>
        <w:t>’s d</w:t>
      </w:r>
      <w:r w:rsidR="00920020" w:rsidRPr="00635480">
        <w:rPr>
          <w:rFonts w:ascii="Garamond" w:hAnsi="Garamond"/>
          <w:szCs w:val="24"/>
        </w:rPr>
        <w:t xml:space="preserve">ry </w:t>
      </w:r>
      <w:r w:rsidR="00D54382" w:rsidRPr="00635480">
        <w:rPr>
          <w:rFonts w:ascii="Garamond" w:hAnsi="Garamond"/>
          <w:szCs w:val="24"/>
        </w:rPr>
        <w:t xml:space="preserve">electrostatic precipitator (ESP) </w:t>
      </w:r>
      <w:r w:rsidR="00500822" w:rsidRPr="00635480">
        <w:rPr>
          <w:rFonts w:ascii="Garamond" w:hAnsi="Garamond"/>
          <w:szCs w:val="24"/>
        </w:rPr>
        <w:t>to allow (3) three of (4) four ESPs to operate while the fourth field is undergoing maintenance or acting as a backup</w:t>
      </w:r>
      <w:r w:rsidR="00D53A77" w:rsidRPr="00635480">
        <w:rPr>
          <w:rFonts w:ascii="Garamond" w:hAnsi="Garamond"/>
          <w:szCs w:val="24"/>
        </w:rPr>
        <w:t xml:space="preserve">. </w:t>
      </w:r>
      <w:r w:rsidR="000E3FD9" w:rsidRPr="00635480">
        <w:rPr>
          <w:rFonts w:ascii="Garamond" w:hAnsi="Garamond"/>
          <w:szCs w:val="24"/>
        </w:rPr>
        <w:t xml:space="preserve">The initial 1994 BACT determination required the use of a dry ESP but did not specify operational conditions for the affected control technology. The modified requirement simply clarifies operational conditions </w:t>
      </w:r>
      <w:r w:rsidR="009F138C" w:rsidRPr="00635480">
        <w:rPr>
          <w:rFonts w:ascii="Garamond" w:hAnsi="Garamond"/>
          <w:szCs w:val="24"/>
        </w:rPr>
        <w:t>for the ESP,</w:t>
      </w:r>
      <w:r w:rsidR="000E3FD9" w:rsidRPr="00635480">
        <w:rPr>
          <w:rFonts w:ascii="Garamond" w:hAnsi="Garamond"/>
          <w:szCs w:val="24"/>
        </w:rPr>
        <w:t xml:space="preserve"> while allowing for appropriate operational flexibility that </w:t>
      </w:r>
      <w:r w:rsidR="0023628C" w:rsidRPr="00635480">
        <w:rPr>
          <w:rFonts w:ascii="Garamond" w:hAnsi="Garamond"/>
          <w:szCs w:val="24"/>
        </w:rPr>
        <w:t>will</w:t>
      </w:r>
      <w:r w:rsidR="000E3FD9" w:rsidRPr="00635480">
        <w:rPr>
          <w:rFonts w:ascii="Garamond" w:hAnsi="Garamond"/>
          <w:szCs w:val="24"/>
        </w:rPr>
        <w:t xml:space="preserve"> readily achieve the required, BACT-determined emission standards, as demonstrated through current and historic source testing.</w:t>
      </w:r>
    </w:p>
    <w:p w14:paraId="54DAA36A" w14:textId="1A2F6122" w:rsidR="004E6717" w:rsidRPr="00635480" w:rsidRDefault="00920020" w:rsidP="00691F72">
      <w:pPr>
        <w:pStyle w:val="ListParagraph"/>
        <w:numPr>
          <w:ilvl w:val="0"/>
          <w:numId w:val="42"/>
        </w:numPr>
        <w:ind w:left="1980"/>
        <w:rPr>
          <w:rFonts w:ascii="Garamond" w:hAnsi="Garamond"/>
          <w:szCs w:val="24"/>
        </w:rPr>
      </w:pPr>
      <w:r w:rsidRPr="00635480">
        <w:rPr>
          <w:rFonts w:ascii="Garamond" w:hAnsi="Garamond"/>
          <w:szCs w:val="24"/>
        </w:rPr>
        <w:t>Updat</w:t>
      </w:r>
      <w:r w:rsidR="004F3EFA" w:rsidRPr="00635480">
        <w:rPr>
          <w:rFonts w:ascii="Garamond" w:hAnsi="Garamond"/>
          <w:szCs w:val="24"/>
        </w:rPr>
        <w:t>es</w:t>
      </w:r>
      <w:r w:rsidR="00D53A77" w:rsidRPr="00635480">
        <w:rPr>
          <w:rFonts w:ascii="Garamond" w:hAnsi="Garamond"/>
          <w:szCs w:val="24"/>
        </w:rPr>
        <w:t xml:space="preserve"> </w:t>
      </w:r>
      <w:r w:rsidR="004715AE" w:rsidRPr="00635480">
        <w:rPr>
          <w:rFonts w:ascii="Garamond" w:hAnsi="Garamond"/>
          <w:szCs w:val="24"/>
        </w:rPr>
        <w:t xml:space="preserve">the </w:t>
      </w:r>
      <w:r w:rsidR="00596186">
        <w:rPr>
          <w:rFonts w:ascii="Garamond" w:hAnsi="Garamond"/>
          <w:szCs w:val="24"/>
        </w:rPr>
        <w:t xml:space="preserve">sander, reject, and forming </w:t>
      </w:r>
      <w:r w:rsidR="004715AE" w:rsidRPr="00635480">
        <w:rPr>
          <w:rFonts w:ascii="Garamond" w:hAnsi="Garamond"/>
          <w:szCs w:val="24"/>
        </w:rPr>
        <w:t>baghouse</w:t>
      </w:r>
      <w:r w:rsidR="00596186">
        <w:rPr>
          <w:rFonts w:ascii="Garamond" w:hAnsi="Garamond"/>
          <w:szCs w:val="24"/>
        </w:rPr>
        <w:t xml:space="preserve"> (M20-M23)</w:t>
      </w:r>
      <w:r w:rsidRPr="00635480">
        <w:rPr>
          <w:rFonts w:ascii="Garamond" w:hAnsi="Garamond"/>
          <w:szCs w:val="24"/>
        </w:rPr>
        <w:t xml:space="preserve"> testing</w:t>
      </w:r>
      <w:r w:rsidR="00612403" w:rsidRPr="00635480">
        <w:rPr>
          <w:rFonts w:ascii="Garamond" w:hAnsi="Garamond"/>
          <w:szCs w:val="24"/>
        </w:rPr>
        <w:t xml:space="preserve"> and compliance</w:t>
      </w:r>
      <w:r w:rsidRPr="00635480">
        <w:rPr>
          <w:rFonts w:ascii="Garamond" w:hAnsi="Garamond"/>
          <w:szCs w:val="24"/>
        </w:rPr>
        <w:t xml:space="preserve"> requirements</w:t>
      </w:r>
      <w:r w:rsidR="00D53A77" w:rsidRPr="00635480">
        <w:rPr>
          <w:rFonts w:ascii="Garamond" w:hAnsi="Garamond"/>
          <w:szCs w:val="24"/>
        </w:rPr>
        <w:t xml:space="preserve"> by</w:t>
      </w:r>
      <w:r w:rsidR="00924591" w:rsidRPr="00635480">
        <w:rPr>
          <w:rFonts w:ascii="Garamond" w:hAnsi="Garamond"/>
          <w:szCs w:val="24"/>
        </w:rPr>
        <w:t xml:space="preserve"> extending </w:t>
      </w:r>
      <w:r w:rsidR="004E6717" w:rsidRPr="00635480">
        <w:rPr>
          <w:rFonts w:ascii="Garamond" w:hAnsi="Garamond"/>
          <w:szCs w:val="24"/>
        </w:rPr>
        <w:t xml:space="preserve">the schedule for </w:t>
      </w:r>
      <w:r w:rsidR="00924591" w:rsidRPr="00635480">
        <w:rPr>
          <w:rFonts w:ascii="Garamond" w:hAnsi="Garamond"/>
          <w:szCs w:val="24"/>
        </w:rPr>
        <w:t xml:space="preserve">compliance testing from </w:t>
      </w:r>
      <w:r w:rsidR="004E6717" w:rsidRPr="00635480">
        <w:rPr>
          <w:rFonts w:ascii="Garamond" w:hAnsi="Garamond"/>
          <w:szCs w:val="24"/>
        </w:rPr>
        <w:t xml:space="preserve">once every </w:t>
      </w:r>
      <w:r w:rsidR="00924591" w:rsidRPr="00635480">
        <w:rPr>
          <w:rFonts w:ascii="Garamond" w:hAnsi="Garamond"/>
          <w:szCs w:val="24"/>
        </w:rPr>
        <w:t xml:space="preserve">(3) three years to </w:t>
      </w:r>
      <w:r w:rsidR="004E6717" w:rsidRPr="00635480">
        <w:rPr>
          <w:rFonts w:ascii="Garamond" w:hAnsi="Garamond"/>
          <w:szCs w:val="24"/>
        </w:rPr>
        <w:t xml:space="preserve">once every </w:t>
      </w:r>
      <w:r w:rsidR="00924591" w:rsidRPr="00635480">
        <w:rPr>
          <w:rFonts w:ascii="Garamond" w:hAnsi="Garamond"/>
          <w:szCs w:val="24"/>
        </w:rPr>
        <w:t>(5) five</w:t>
      </w:r>
      <w:r w:rsidR="004E6717" w:rsidRPr="00635480">
        <w:rPr>
          <w:rFonts w:ascii="Garamond" w:hAnsi="Garamond"/>
          <w:szCs w:val="24"/>
        </w:rPr>
        <w:t xml:space="preserve"> years</w:t>
      </w:r>
      <w:r w:rsidR="009F138C" w:rsidRPr="00635480">
        <w:rPr>
          <w:rFonts w:ascii="Garamond" w:hAnsi="Garamond"/>
          <w:szCs w:val="24"/>
        </w:rPr>
        <w:t xml:space="preserve"> in accordance with DEQ policy on the subject</w:t>
      </w:r>
      <w:r w:rsidRPr="00635480">
        <w:rPr>
          <w:rFonts w:ascii="Garamond" w:hAnsi="Garamond"/>
          <w:szCs w:val="24"/>
        </w:rPr>
        <w:t xml:space="preserve">. </w:t>
      </w:r>
    </w:p>
    <w:p w14:paraId="463F5A94" w14:textId="071FE376" w:rsidR="009F138C"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Establishes</w:t>
      </w:r>
      <w:r w:rsidR="00257C74">
        <w:rPr>
          <w:rFonts w:ascii="Garamond" w:hAnsi="Garamond"/>
          <w:szCs w:val="24"/>
        </w:rPr>
        <w:t xml:space="preserve"> an</w:t>
      </w:r>
      <w:r w:rsidRPr="00635480">
        <w:rPr>
          <w:rFonts w:ascii="Garamond" w:hAnsi="Garamond"/>
          <w:szCs w:val="24"/>
        </w:rPr>
        <w:t xml:space="preserve"> enforceable</w:t>
      </w:r>
      <w:r w:rsidR="00920020" w:rsidRPr="00635480">
        <w:rPr>
          <w:rFonts w:ascii="Garamond" w:hAnsi="Garamond"/>
          <w:szCs w:val="24"/>
        </w:rPr>
        <w:t xml:space="preserve"> biofilter</w:t>
      </w:r>
      <w:r w:rsidR="004F3EFA" w:rsidRPr="00635480">
        <w:rPr>
          <w:rFonts w:ascii="Garamond" w:hAnsi="Garamond"/>
          <w:szCs w:val="24"/>
        </w:rPr>
        <w:t xml:space="preserve"> </w:t>
      </w:r>
      <w:r w:rsidR="00472D6F" w:rsidRPr="00635480">
        <w:rPr>
          <w:rFonts w:ascii="Garamond" w:hAnsi="Garamond"/>
          <w:szCs w:val="24"/>
        </w:rPr>
        <w:t xml:space="preserve">Line 1 and Line 2 </w:t>
      </w:r>
      <w:r w:rsidR="00232505">
        <w:rPr>
          <w:rFonts w:ascii="Garamond" w:hAnsi="Garamond"/>
          <w:szCs w:val="24"/>
        </w:rPr>
        <w:t>during routine control device maintenance</w:t>
      </w:r>
      <w:r w:rsidR="004F3EFA" w:rsidRPr="00635480">
        <w:rPr>
          <w:rFonts w:ascii="Garamond" w:hAnsi="Garamond"/>
          <w:szCs w:val="24"/>
        </w:rPr>
        <w:t xml:space="preserve"> plan</w:t>
      </w:r>
      <w:r w:rsidRPr="00635480">
        <w:rPr>
          <w:rFonts w:ascii="Garamond" w:hAnsi="Garamond"/>
          <w:szCs w:val="24"/>
        </w:rPr>
        <w:t xml:space="preserve">. </w:t>
      </w:r>
    </w:p>
    <w:p w14:paraId="463339D2" w14:textId="26988AA8" w:rsidR="004E6717"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 xml:space="preserve">Updates the biofilter </w:t>
      </w:r>
      <w:r w:rsidR="00882B8E" w:rsidRPr="00635480">
        <w:rPr>
          <w:rFonts w:ascii="Garamond" w:hAnsi="Garamond"/>
          <w:szCs w:val="24"/>
        </w:rPr>
        <w:t>operational maintenance and</w:t>
      </w:r>
      <w:r w:rsidR="00D54382" w:rsidRPr="00635480">
        <w:rPr>
          <w:rFonts w:ascii="Garamond" w:hAnsi="Garamond"/>
          <w:szCs w:val="24"/>
        </w:rPr>
        <w:t xml:space="preserve"> compliance</w:t>
      </w:r>
      <w:r w:rsidR="00920020" w:rsidRPr="00635480">
        <w:rPr>
          <w:rFonts w:ascii="Garamond" w:hAnsi="Garamond"/>
          <w:szCs w:val="24"/>
        </w:rPr>
        <w:t xml:space="preserve"> </w:t>
      </w:r>
      <w:r w:rsidR="00C027FC" w:rsidRPr="00635480">
        <w:rPr>
          <w:rFonts w:ascii="Garamond" w:hAnsi="Garamond"/>
          <w:szCs w:val="24"/>
        </w:rPr>
        <w:t>testing</w:t>
      </w:r>
      <w:r w:rsidR="00825ECB" w:rsidRPr="00635480">
        <w:rPr>
          <w:rFonts w:ascii="Garamond" w:hAnsi="Garamond"/>
          <w:szCs w:val="24"/>
        </w:rPr>
        <w:t xml:space="preserve"> schedule</w:t>
      </w:r>
      <w:r w:rsidR="00924591" w:rsidRPr="00635480">
        <w:rPr>
          <w:rFonts w:ascii="Garamond" w:hAnsi="Garamond"/>
          <w:szCs w:val="24"/>
        </w:rPr>
        <w:t xml:space="preserve"> from </w:t>
      </w:r>
      <w:r w:rsidR="004E6717" w:rsidRPr="00635480">
        <w:rPr>
          <w:rFonts w:ascii="Garamond" w:hAnsi="Garamond"/>
          <w:szCs w:val="24"/>
        </w:rPr>
        <w:t xml:space="preserve">once every </w:t>
      </w:r>
      <w:r w:rsidR="00924591" w:rsidRPr="00635480">
        <w:rPr>
          <w:rFonts w:ascii="Garamond" w:hAnsi="Garamond"/>
          <w:szCs w:val="24"/>
        </w:rPr>
        <w:t xml:space="preserve">(3) years to </w:t>
      </w:r>
      <w:r w:rsidR="004E6717" w:rsidRPr="00635480">
        <w:rPr>
          <w:rFonts w:ascii="Garamond" w:hAnsi="Garamond"/>
          <w:szCs w:val="24"/>
        </w:rPr>
        <w:t xml:space="preserve">once every </w:t>
      </w:r>
      <w:r w:rsidR="00924591" w:rsidRPr="00635480">
        <w:rPr>
          <w:rFonts w:ascii="Garamond" w:hAnsi="Garamond"/>
          <w:szCs w:val="24"/>
        </w:rPr>
        <w:t>(4) years</w:t>
      </w:r>
      <w:r w:rsidR="00472D6F" w:rsidRPr="00635480">
        <w:rPr>
          <w:rFonts w:ascii="Garamond" w:hAnsi="Garamond"/>
          <w:szCs w:val="24"/>
        </w:rPr>
        <w:t xml:space="preserve"> in accordance with DEQ </w:t>
      </w:r>
      <w:r w:rsidR="00472D6F" w:rsidRPr="00635480">
        <w:rPr>
          <w:rFonts w:ascii="Garamond" w:hAnsi="Garamond"/>
          <w:szCs w:val="24"/>
        </w:rPr>
        <w:lastRenderedPageBreak/>
        <w:t xml:space="preserve">policy on the subject </w:t>
      </w:r>
      <w:r w:rsidR="00C027FC" w:rsidRPr="00635480">
        <w:rPr>
          <w:rFonts w:ascii="Garamond" w:hAnsi="Garamond"/>
          <w:szCs w:val="24"/>
        </w:rPr>
        <w:t>and</w:t>
      </w:r>
      <w:r w:rsidR="00B4559C" w:rsidRPr="00635480">
        <w:rPr>
          <w:rFonts w:ascii="Garamond" w:hAnsi="Garamond"/>
          <w:szCs w:val="24"/>
        </w:rPr>
        <w:t xml:space="preserve"> </w:t>
      </w:r>
      <w:r w:rsidRPr="00635480">
        <w:rPr>
          <w:rFonts w:ascii="Garamond" w:hAnsi="Garamond"/>
          <w:szCs w:val="24"/>
        </w:rPr>
        <w:t xml:space="preserve">adds </w:t>
      </w:r>
      <w:r w:rsidR="00B4559C" w:rsidRPr="00635480">
        <w:rPr>
          <w:rFonts w:ascii="Garamond" w:hAnsi="Garamond"/>
          <w:szCs w:val="24"/>
        </w:rPr>
        <w:t>language pertaining to routine control device maintenance exemptions for the biofilters</w:t>
      </w:r>
      <w:r w:rsidR="00C027FC" w:rsidRPr="00635480">
        <w:rPr>
          <w:rFonts w:ascii="Garamond" w:hAnsi="Garamond"/>
          <w:szCs w:val="24"/>
        </w:rPr>
        <w:t xml:space="preserve">. </w:t>
      </w:r>
    </w:p>
    <w:p w14:paraId="6B2C6902" w14:textId="3B136549" w:rsidR="00B22922"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U</w:t>
      </w:r>
      <w:r w:rsidR="00C027FC" w:rsidRPr="00635480">
        <w:rPr>
          <w:rFonts w:ascii="Garamond" w:hAnsi="Garamond"/>
          <w:szCs w:val="24"/>
        </w:rPr>
        <w:t xml:space="preserve">pdates </w:t>
      </w:r>
      <w:r w:rsidRPr="00635480">
        <w:rPr>
          <w:rFonts w:ascii="Garamond" w:hAnsi="Garamond"/>
          <w:szCs w:val="24"/>
        </w:rPr>
        <w:t xml:space="preserve">affected </w:t>
      </w:r>
      <w:r w:rsidR="00362B69" w:rsidRPr="00635480">
        <w:rPr>
          <w:rFonts w:ascii="Garamond" w:hAnsi="Garamond"/>
          <w:szCs w:val="24"/>
        </w:rPr>
        <w:t xml:space="preserve">language and </w:t>
      </w:r>
      <w:r w:rsidRPr="00635480">
        <w:rPr>
          <w:rFonts w:ascii="Garamond" w:hAnsi="Garamond"/>
          <w:szCs w:val="24"/>
        </w:rPr>
        <w:t xml:space="preserve">the </w:t>
      </w:r>
      <w:r w:rsidR="00362B69" w:rsidRPr="00635480">
        <w:rPr>
          <w:rFonts w:ascii="Garamond" w:hAnsi="Garamond"/>
          <w:szCs w:val="24"/>
        </w:rPr>
        <w:t>emission inventory describing the ammonia treatment stacks and ammonia vaporizer natural gas boiler</w:t>
      </w:r>
      <w:r w:rsidR="00596186">
        <w:rPr>
          <w:rFonts w:ascii="Garamond" w:hAnsi="Garamond"/>
          <w:szCs w:val="24"/>
        </w:rPr>
        <w:t xml:space="preserve"> which constitute insignificant emitting units that were inadvertently removed from the permit under a prior permit action. </w:t>
      </w:r>
    </w:p>
    <w:p w14:paraId="72F6A614" w14:textId="77777777" w:rsidR="00B4559C" w:rsidRPr="00635480" w:rsidRDefault="00B4559C" w:rsidP="001E4A20">
      <w:pPr>
        <w:ind w:left="1440"/>
        <w:rPr>
          <w:rFonts w:ascii="Garamond" w:hAnsi="Garamond"/>
          <w:szCs w:val="24"/>
        </w:rPr>
      </w:pPr>
    </w:p>
    <w:p w14:paraId="60ADAB98" w14:textId="48D8BBBB" w:rsidR="00B4559C" w:rsidRPr="00635480" w:rsidRDefault="004E6717" w:rsidP="001E4A20">
      <w:pPr>
        <w:ind w:left="1440"/>
        <w:rPr>
          <w:rFonts w:ascii="Garamond" w:hAnsi="Garamond"/>
          <w:szCs w:val="24"/>
        </w:rPr>
      </w:pPr>
      <w:r w:rsidRPr="00635480">
        <w:rPr>
          <w:rFonts w:ascii="Garamond" w:hAnsi="Garamond"/>
          <w:szCs w:val="24"/>
        </w:rPr>
        <w:t xml:space="preserve">Further, </w:t>
      </w:r>
      <w:r w:rsidR="00825ECB" w:rsidRPr="00635480">
        <w:rPr>
          <w:rFonts w:ascii="Garamond" w:hAnsi="Garamond"/>
          <w:szCs w:val="24"/>
        </w:rPr>
        <w:t xml:space="preserve">pursuant to ARM 17.8.745, </w:t>
      </w:r>
      <w:r w:rsidRPr="00635480">
        <w:rPr>
          <w:rFonts w:ascii="Garamond" w:hAnsi="Garamond"/>
          <w:szCs w:val="24"/>
        </w:rPr>
        <w:t>o</w:t>
      </w:r>
      <w:r w:rsidR="00362B69" w:rsidRPr="00635480">
        <w:rPr>
          <w:rFonts w:ascii="Garamond" w:hAnsi="Garamond"/>
          <w:szCs w:val="24"/>
        </w:rPr>
        <w:t xml:space="preserve">n </w:t>
      </w:r>
      <w:r w:rsidR="004715AE" w:rsidRPr="00635480">
        <w:rPr>
          <w:rFonts w:ascii="Garamond" w:hAnsi="Garamond"/>
          <w:szCs w:val="24"/>
        </w:rPr>
        <w:t xml:space="preserve">January </w:t>
      </w:r>
      <w:r w:rsidR="00FD7802" w:rsidRPr="00635480">
        <w:rPr>
          <w:rFonts w:ascii="Garamond" w:hAnsi="Garamond"/>
          <w:szCs w:val="24"/>
        </w:rPr>
        <w:t>22</w:t>
      </w:r>
      <w:r w:rsidR="00362B69" w:rsidRPr="00635480">
        <w:rPr>
          <w:rFonts w:ascii="Garamond" w:hAnsi="Garamond"/>
          <w:szCs w:val="24"/>
        </w:rPr>
        <w:t xml:space="preserve">, 2024, Weyerhaeuser </w:t>
      </w:r>
      <w:r w:rsidR="00FD7802" w:rsidRPr="00635480">
        <w:rPr>
          <w:rFonts w:ascii="Garamond" w:hAnsi="Garamond"/>
          <w:szCs w:val="24"/>
        </w:rPr>
        <w:t>received authorization</w:t>
      </w:r>
      <w:r w:rsidR="00362B69" w:rsidRPr="00635480">
        <w:rPr>
          <w:rFonts w:ascii="Garamond" w:hAnsi="Garamond"/>
          <w:szCs w:val="24"/>
        </w:rPr>
        <w:t xml:space="preserve"> for a de minimis </w:t>
      </w:r>
      <w:r w:rsidR="00825ECB" w:rsidRPr="00635480">
        <w:rPr>
          <w:rFonts w:ascii="Garamond" w:hAnsi="Garamond"/>
          <w:szCs w:val="24"/>
        </w:rPr>
        <w:t xml:space="preserve">action adding </w:t>
      </w:r>
      <w:r w:rsidR="00362B69" w:rsidRPr="00635480">
        <w:rPr>
          <w:rFonts w:ascii="Garamond" w:hAnsi="Garamond"/>
          <w:szCs w:val="24"/>
        </w:rPr>
        <w:t xml:space="preserve">a </w:t>
      </w:r>
      <w:r w:rsidR="00825ECB" w:rsidRPr="00635480">
        <w:rPr>
          <w:rFonts w:ascii="Garamond" w:hAnsi="Garamond"/>
          <w:szCs w:val="24"/>
        </w:rPr>
        <w:t>762-horsepower</w:t>
      </w:r>
      <w:r w:rsidR="00FD7802" w:rsidRPr="00635480">
        <w:rPr>
          <w:rFonts w:ascii="Garamond" w:hAnsi="Garamond"/>
          <w:szCs w:val="24"/>
        </w:rPr>
        <w:t xml:space="preserve"> </w:t>
      </w:r>
      <w:r w:rsidR="00362B69" w:rsidRPr="00635480">
        <w:rPr>
          <w:rFonts w:ascii="Garamond" w:hAnsi="Garamond"/>
          <w:szCs w:val="24"/>
        </w:rPr>
        <w:t xml:space="preserve">emergency </w:t>
      </w:r>
      <w:r w:rsidR="00DB6C60" w:rsidRPr="00635480">
        <w:rPr>
          <w:rFonts w:ascii="Garamond" w:hAnsi="Garamond"/>
          <w:szCs w:val="24"/>
        </w:rPr>
        <w:t xml:space="preserve">diesel </w:t>
      </w:r>
      <w:r w:rsidR="00362B69" w:rsidRPr="00635480">
        <w:rPr>
          <w:rFonts w:ascii="Garamond" w:hAnsi="Garamond"/>
          <w:szCs w:val="24"/>
        </w:rPr>
        <w:t xml:space="preserve">generator </w:t>
      </w:r>
      <w:r w:rsidR="00D56528" w:rsidRPr="00635480">
        <w:rPr>
          <w:rFonts w:ascii="Garamond" w:hAnsi="Garamond"/>
          <w:szCs w:val="24"/>
        </w:rPr>
        <w:t xml:space="preserve">with an integral 980-gallon </w:t>
      </w:r>
      <w:r w:rsidR="00362B69" w:rsidRPr="00635480">
        <w:rPr>
          <w:rFonts w:ascii="Garamond" w:hAnsi="Garamond"/>
          <w:szCs w:val="24"/>
        </w:rPr>
        <w:t>diesel tank</w:t>
      </w:r>
      <w:r w:rsidR="00825ECB" w:rsidRPr="00635480">
        <w:rPr>
          <w:rFonts w:ascii="Garamond" w:hAnsi="Garamond"/>
          <w:szCs w:val="24"/>
        </w:rPr>
        <w:t xml:space="preserve"> to facility operations. The </w:t>
      </w:r>
      <w:r w:rsidR="002E09FD" w:rsidRPr="00635480">
        <w:rPr>
          <w:rFonts w:ascii="Garamond" w:hAnsi="Garamond"/>
          <w:szCs w:val="24"/>
        </w:rPr>
        <w:t xml:space="preserve">emergency diesel generator </w:t>
      </w:r>
      <w:r w:rsidR="00825ECB" w:rsidRPr="00635480">
        <w:rPr>
          <w:rFonts w:ascii="Garamond" w:hAnsi="Garamond"/>
          <w:szCs w:val="24"/>
        </w:rPr>
        <w:t>has been</w:t>
      </w:r>
      <w:r w:rsidR="00362B69" w:rsidRPr="00635480">
        <w:rPr>
          <w:rFonts w:ascii="Garamond" w:hAnsi="Garamond"/>
          <w:szCs w:val="24"/>
        </w:rPr>
        <w:t xml:space="preserve"> incorporated into this permit</w:t>
      </w:r>
      <w:r w:rsidR="00265139" w:rsidRPr="00635480">
        <w:rPr>
          <w:rFonts w:ascii="Garamond" w:hAnsi="Garamond"/>
          <w:szCs w:val="24"/>
        </w:rPr>
        <w:t xml:space="preserve"> action</w:t>
      </w:r>
      <w:r w:rsidR="00362B69" w:rsidRPr="00635480">
        <w:rPr>
          <w:rFonts w:ascii="Garamond" w:hAnsi="Garamond"/>
          <w:szCs w:val="24"/>
        </w:rPr>
        <w:t xml:space="preserve">. </w:t>
      </w:r>
    </w:p>
    <w:p w14:paraId="42AE8EBB" w14:textId="77777777" w:rsidR="00B22922" w:rsidRPr="00635480" w:rsidRDefault="00B22922" w:rsidP="001E4A20">
      <w:pPr>
        <w:ind w:left="1440"/>
        <w:rPr>
          <w:rFonts w:ascii="Garamond" w:hAnsi="Garamond"/>
          <w:szCs w:val="24"/>
        </w:rPr>
      </w:pPr>
    </w:p>
    <w:p w14:paraId="358395A5" w14:textId="7ECD11AF" w:rsidR="00B22922" w:rsidRPr="00635480" w:rsidRDefault="00B22922" w:rsidP="00ED43C1">
      <w:pPr>
        <w:ind w:left="1440"/>
        <w:rPr>
          <w:rFonts w:ascii="Garamond" w:hAnsi="Garamond"/>
          <w:szCs w:val="24"/>
        </w:rPr>
      </w:pPr>
      <w:r w:rsidRPr="00635480">
        <w:rPr>
          <w:rFonts w:ascii="Garamond" w:hAnsi="Garamond"/>
          <w:szCs w:val="24"/>
        </w:rPr>
        <w:t>DEQ also updated the language referring to “</w:t>
      </w:r>
      <w:r w:rsidR="00592925" w:rsidRPr="00635480">
        <w:rPr>
          <w:rFonts w:ascii="Garamond" w:hAnsi="Garamond"/>
          <w:szCs w:val="24"/>
        </w:rPr>
        <w:t>the Department</w:t>
      </w:r>
      <w:r w:rsidRPr="00635480">
        <w:rPr>
          <w:rFonts w:ascii="Garamond" w:hAnsi="Garamond"/>
          <w:szCs w:val="24"/>
        </w:rPr>
        <w:t xml:space="preserve">” as DEQ. </w:t>
      </w:r>
      <w:r w:rsidR="003D462A" w:rsidRPr="00635480">
        <w:rPr>
          <w:rFonts w:ascii="Garamond" w:hAnsi="Garamond"/>
          <w:szCs w:val="24"/>
        </w:rPr>
        <w:t xml:space="preserve">Additionally, DEQ updated the language referring to Columbia Falls being located within a non-attainment area to </w:t>
      </w:r>
      <w:r w:rsidR="00691F72" w:rsidRPr="00635480">
        <w:rPr>
          <w:rFonts w:ascii="Garamond" w:hAnsi="Garamond"/>
          <w:szCs w:val="24"/>
        </w:rPr>
        <w:t xml:space="preserve">being </w:t>
      </w:r>
      <w:r w:rsidR="00691F72">
        <w:rPr>
          <w:rFonts w:ascii="Garamond" w:hAnsi="Garamond"/>
          <w:szCs w:val="24"/>
        </w:rPr>
        <w:t>in</w:t>
      </w:r>
      <w:r w:rsidR="00472D6F" w:rsidRPr="00635480">
        <w:rPr>
          <w:rFonts w:ascii="Garamond" w:hAnsi="Garamond"/>
          <w:szCs w:val="24"/>
        </w:rPr>
        <w:t xml:space="preserve"> </w:t>
      </w:r>
      <w:r w:rsidR="003D462A" w:rsidRPr="00635480">
        <w:rPr>
          <w:rFonts w:ascii="Garamond" w:hAnsi="Garamond"/>
          <w:szCs w:val="24"/>
        </w:rPr>
        <w:t xml:space="preserve">a maintenance area for </w:t>
      </w:r>
      <w:r w:rsidR="00472D6F" w:rsidRPr="00635480">
        <w:rPr>
          <w:rFonts w:ascii="Garamond" w:hAnsi="Garamond"/>
          <w:szCs w:val="24"/>
        </w:rPr>
        <w:t xml:space="preserve">the applicable </w:t>
      </w:r>
      <w:r w:rsidR="00691F72" w:rsidRPr="00635480">
        <w:rPr>
          <w:rFonts w:ascii="Garamond" w:hAnsi="Garamond"/>
          <w:szCs w:val="24"/>
        </w:rPr>
        <w:t>PM</w:t>
      </w:r>
      <w:r w:rsidR="00691F72" w:rsidRPr="00635480">
        <w:rPr>
          <w:rFonts w:ascii="Garamond" w:hAnsi="Garamond"/>
          <w:szCs w:val="24"/>
          <w:vertAlign w:val="subscript"/>
        </w:rPr>
        <w:t>10</w:t>
      </w:r>
      <w:r w:rsidR="00691F72">
        <w:rPr>
          <w:rFonts w:ascii="Garamond" w:hAnsi="Garamond"/>
          <w:szCs w:val="24"/>
          <w:vertAlign w:val="subscript"/>
        </w:rPr>
        <w:t xml:space="preserve"> </w:t>
      </w:r>
      <w:r w:rsidR="00472D6F" w:rsidRPr="00635480">
        <w:rPr>
          <w:rFonts w:ascii="Garamond" w:hAnsi="Garamond"/>
          <w:szCs w:val="24"/>
        </w:rPr>
        <w:t>national ambient air quality standards (NAAQS)</w:t>
      </w:r>
      <w:r w:rsidR="003D462A" w:rsidRPr="00635480">
        <w:rPr>
          <w:rFonts w:ascii="Garamond" w:hAnsi="Garamond"/>
          <w:szCs w:val="24"/>
        </w:rPr>
        <w:t>.</w:t>
      </w:r>
    </w:p>
    <w:p w14:paraId="45B25109" w14:textId="77777777" w:rsidR="001C1642" w:rsidRPr="00D62691" w:rsidRDefault="001C1642">
      <w:pPr>
        <w:rPr>
          <w:rFonts w:ascii="Garamond" w:hAnsi="Garamond"/>
          <w:sz w:val="22"/>
          <w:szCs w:val="22"/>
        </w:rPr>
      </w:pPr>
    </w:p>
    <w:p w14:paraId="79D4F386" w14:textId="77777777" w:rsidR="002B0194" w:rsidRPr="00222CFB" w:rsidRDefault="002B0194" w:rsidP="00D62691">
      <w:pPr>
        <w:pStyle w:val="Head1Style"/>
        <w:rPr>
          <w:szCs w:val="24"/>
        </w:rPr>
      </w:pPr>
      <w:r w:rsidRPr="00D62691">
        <w:rPr>
          <w:szCs w:val="24"/>
        </w:rPr>
        <w:t>S</w:t>
      </w:r>
      <w:r w:rsidR="0066427A" w:rsidRPr="00D62691">
        <w:rPr>
          <w:szCs w:val="24"/>
        </w:rPr>
        <w:t>ECTION</w:t>
      </w:r>
      <w:r w:rsidRPr="00D62691">
        <w:rPr>
          <w:szCs w:val="24"/>
        </w:rPr>
        <w:t xml:space="preserve"> II:</w:t>
      </w:r>
      <w:r w:rsidRPr="00D62691">
        <w:rPr>
          <w:szCs w:val="24"/>
        </w:rPr>
        <w:tab/>
        <w:t>Conditions and Limitations</w:t>
      </w:r>
    </w:p>
    <w:p w14:paraId="798F5330" w14:textId="77777777" w:rsidR="002B0194" w:rsidRPr="00BC585C" w:rsidRDefault="002B0194">
      <w:pPr>
        <w:rPr>
          <w:rFonts w:ascii="Garamond" w:hAnsi="Garamond"/>
          <w:szCs w:val="24"/>
        </w:rPr>
      </w:pPr>
    </w:p>
    <w:p w14:paraId="0A774DDB" w14:textId="77777777" w:rsidR="002B0194" w:rsidRPr="00B04C5D" w:rsidRDefault="006010AD" w:rsidP="00D62691">
      <w:pPr>
        <w:pStyle w:val="Style1"/>
      </w:pPr>
      <w:r w:rsidRPr="00B04C5D">
        <w:t>Line 1 MDF Fiber Dryers and Press Vents</w:t>
      </w:r>
    </w:p>
    <w:p w14:paraId="1DF26FF3" w14:textId="77777777" w:rsidR="002B0194" w:rsidRPr="00BC585C" w:rsidRDefault="002B0194" w:rsidP="001E4A20">
      <w:pPr>
        <w:rPr>
          <w:rFonts w:ascii="Garamond" w:hAnsi="Garamond"/>
          <w:szCs w:val="24"/>
        </w:rPr>
      </w:pPr>
    </w:p>
    <w:p w14:paraId="78BD8940"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Hours of operation of the Line 1 MDF fiber dryers and press vents shall be limited to 8,500 hours per year (</w:t>
      </w:r>
      <w:proofErr w:type="spellStart"/>
      <w:r w:rsidRPr="00BC585C">
        <w:rPr>
          <w:rFonts w:ascii="Garamond" w:hAnsi="Garamond"/>
          <w:szCs w:val="24"/>
        </w:rPr>
        <w:t>hr</w:t>
      </w:r>
      <w:proofErr w:type="spellEnd"/>
      <w:r w:rsidRPr="00BC585C">
        <w:rPr>
          <w:rFonts w:ascii="Garamond" w:hAnsi="Garamond"/>
          <w:szCs w:val="24"/>
        </w:rPr>
        <w:t>/yr) (ARM 17.8.749).</w:t>
      </w:r>
    </w:p>
    <w:p w14:paraId="1A476380" w14:textId="77777777" w:rsidR="006010AD" w:rsidRPr="00BC585C" w:rsidRDefault="006010AD" w:rsidP="006010A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FC0D3BB" w14:textId="77777777" w:rsidR="006010AD" w:rsidRPr="00BC585C" w:rsidRDefault="00A65E36"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006010AD" w:rsidRPr="00BC585C">
        <w:rPr>
          <w:rFonts w:ascii="Garamond" w:hAnsi="Garamond"/>
          <w:szCs w:val="24"/>
        </w:rPr>
        <w:t>shall operate and maintain four ESPs on the Line 1 MDF fiber dryers (ARM 17.8.749).</w:t>
      </w:r>
    </w:p>
    <w:p w14:paraId="6387898B" w14:textId="77777777" w:rsidR="006010AD" w:rsidRPr="00BC585C" w:rsidRDefault="006010AD"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B486D1"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Emissions from the four ESPs controlling emissions from the Line 1 MDF fiber dryers shall be routed through the Line 1 biofilter and exhausted to the atmosphere through the Line 1 biofilter stacks (ARM 17.8.749).</w:t>
      </w:r>
    </w:p>
    <w:p w14:paraId="65A4DA4A" w14:textId="77777777" w:rsidR="006010AD" w:rsidRPr="00BC585C" w:rsidRDefault="006010AD"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5724F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 xml:space="preserve">Line 1 MDF fiber dryer and Line 1 press vent total particulate emissions, as emitted from the Line 1 biofilter stacks, shall be limited to 30.88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w:t>
      </w:r>
    </w:p>
    <w:p w14:paraId="2A322100"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028CDD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Line 1 MDF fiber dryer and Line 1 press vent emissions of PM</w:t>
      </w:r>
      <w:r w:rsidRPr="00BC585C">
        <w:rPr>
          <w:rFonts w:ascii="Garamond" w:hAnsi="Garamond"/>
          <w:szCs w:val="24"/>
          <w:vertAlign w:val="subscript"/>
        </w:rPr>
        <w:t>10</w:t>
      </w:r>
      <w:r w:rsidRPr="00BC585C">
        <w:rPr>
          <w:rFonts w:ascii="Garamond" w:hAnsi="Garamond"/>
          <w:szCs w:val="24"/>
        </w:rPr>
        <w:t xml:space="preserve">, as emitted from the Line 1 biofilter stacks, shall be limited to 25.99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w:t>
      </w:r>
    </w:p>
    <w:p w14:paraId="186DE5AF"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113AF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 xml:space="preserve">Line 1 MDF fiber dryer and Line 1 press vent emissions of VOCs, as emitted from the Line 1 biofilter stacks, shall be limited to 139.14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 </w:t>
      </w:r>
    </w:p>
    <w:p w14:paraId="6F103879"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C5367E0" w14:textId="77777777" w:rsidR="006010AD" w:rsidRPr="00BC585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V</w:t>
      </w:r>
      <w:r w:rsidR="006010AD" w:rsidRPr="00BC585C">
        <w:rPr>
          <w:rFonts w:ascii="Garamond" w:hAnsi="Garamond"/>
          <w:szCs w:val="24"/>
        </w:rPr>
        <w:t>isible emissions from the Line 1 MDF fiber dryers, as emitted from the four ESPs controlling emissions from the Line 1 MDF fiber dryers, shall be limited to 20% opacity averaged over 6 consecutive minutes (ARM 17.8.304).</w:t>
      </w:r>
    </w:p>
    <w:p w14:paraId="06C4E833"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0CAE9D" w14:textId="77777777" w:rsidR="006010AD" w:rsidRPr="00BC585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V</w:t>
      </w:r>
      <w:r w:rsidR="006010AD" w:rsidRPr="00BC585C">
        <w:rPr>
          <w:rFonts w:ascii="Garamond" w:hAnsi="Garamond"/>
          <w:szCs w:val="24"/>
        </w:rPr>
        <w:t>isible emissions from the Line 1 MDF fiber dryers and the Line 1 press vents, as emitted from the Line 1 biofilter stacks, shall be limited to 20% opacity averaged over 6 consecutive minutes (ARM 17.8.304).</w:t>
      </w:r>
    </w:p>
    <w:p w14:paraId="40939ED1"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A409356" w14:textId="28B25AA7" w:rsidR="006010AD" w:rsidRPr="004F569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Weyerhaeuser </w:t>
      </w:r>
      <w:r w:rsidR="006010AD" w:rsidRPr="004F569C">
        <w:rPr>
          <w:rFonts w:ascii="Garamond" w:hAnsi="Garamond"/>
          <w:szCs w:val="24"/>
        </w:rPr>
        <w:t xml:space="preserve">shall continue testing on an every </w:t>
      </w:r>
      <w:r w:rsidR="00DF0789" w:rsidRPr="004F569C">
        <w:rPr>
          <w:rFonts w:ascii="Garamond" w:hAnsi="Garamond"/>
          <w:szCs w:val="24"/>
        </w:rPr>
        <w:t>4</w:t>
      </w:r>
      <w:r w:rsidR="006010AD" w:rsidRPr="004F569C">
        <w:rPr>
          <w:rFonts w:ascii="Garamond" w:hAnsi="Garamond"/>
          <w:szCs w:val="24"/>
        </w:rPr>
        <w:t>-year basis to demonstrate compliance with the emission limitations</w:t>
      </w:r>
      <w:r w:rsidRPr="004F569C">
        <w:rPr>
          <w:rFonts w:ascii="Garamond" w:hAnsi="Garamond"/>
          <w:szCs w:val="24"/>
        </w:rPr>
        <w:t xml:space="preserve"> of Section II.A.4 and II.A.5</w:t>
      </w:r>
      <w:r w:rsidR="006010AD" w:rsidRPr="004F569C">
        <w:rPr>
          <w:rFonts w:ascii="Garamond" w:hAnsi="Garamond"/>
          <w:szCs w:val="24"/>
        </w:rPr>
        <w:t xml:space="preserve"> or another testing/monitoring schedule as may be approved by </w:t>
      </w:r>
      <w:r w:rsidR="00B22922" w:rsidRPr="004F569C">
        <w:rPr>
          <w:rFonts w:ascii="Garamond" w:hAnsi="Garamond"/>
          <w:szCs w:val="24"/>
        </w:rPr>
        <w:t>DEQ</w:t>
      </w:r>
      <w:r w:rsidR="006010AD" w:rsidRPr="004F569C">
        <w:rPr>
          <w:rFonts w:ascii="Garamond" w:hAnsi="Garamond"/>
          <w:szCs w:val="24"/>
        </w:rPr>
        <w:t xml:space="preserve"> in writing.  The test methods shall conform to 40 CFR Part 51, Appendix M, including back half, for PM</w:t>
      </w:r>
      <w:r w:rsidR="006010AD" w:rsidRPr="004F569C">
        <w:rPr>
          <w:rFonts w:ascii="Garamond" w:hAnsi="Garamond"/>
          <w:szCs w:val="24"/>
          <w:vertAlign w:val="subscript"/>
        </w:rPr>
        <w:t>10</w:t>
      </w:r>
      <w:r w:rsidR="006010AD"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006010AD" w:rsidRPr="004F569C">
        <w:rPr>
          <w:rFonts w:ascii="Garamond" w:hAnsi="Garamond"/>
          <w:szCs w:val="24"/>
        </w:rPr>
        <w:t xml:space="preserve"> may allow a total particulate test if the back half is included and it is acknowledged this test can be used as a surrogate for PM</w:t>
      </w:r>
      <w:r w:rsidR="006010AD" w:rsidRPr="004F569C">
        <w:rPr>
          <w:rFonts w:ascii="Garamond" w:hAnsi="Garamond"/>
          <w:szCs w:val="24"/>
          <w:vertAlign w:val="subscript"/>
        </w:rPr>
        <w:t>10</w:t>
      </w:r>
      <w:r w:rsidR="006010AD" w:rsidRPr="004F569C">
        <w:rPr>
          <w:rFonts w:ascii="Garamond" w:hAnsi="Garamond"/>
          <w:szCs w:val="24"/>
        </w:rPr>
        <w:t xml:space="preserve"> (ARM 17.8.105 and ARM 17.8.106). </w:t>
      </w:r>
    </w:p>
    <w:p w14:paraId="1A613B29" w14:textId="77777777" w:rsidR="006010AD" w:rsidRPr="004F569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27638C" w14:textId="3B81EDA1" w:rsidR="006010AD" w:rsidRPr="004F569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Weyerhaeuser </w:t>
      </w:r>
      <w:r w:rsidR="006010AD" w:rsidRPr="004F569C">
        <w:rPr>
          <w:rFonts w:ascii="Garamond" w:hAnsi="Garamond"/>
          <w:szCs w:val="24"/>
        </w:rPr>
        <w:t>shall conduct source testing to demonstrate compliance with the VOC emission limitations contained in Section II.A.</w:t>
      </w:r>
      <w:r w:rsidRPr="004F569C">
        <w:rPr>
          <w:rFonts w:ascii="Garamond" w:hAnsi="Garamond"/>
          <w:szCs w:val="24"/>
        </w:rPr>
        <w:t>6</w:t>
      </w:r>
      <w:r w:rsidR="006010AD" w:rsidRPr="004F569C">
        <w:rPr>
          <w:rFonts w:ascii="Garamond" w:hAnsi="Garamond"/>
          <w:szCs w:val="24"/>
        </w:rPr>
        <w:t xml:space="preserve">.  </w:t>
      </w:r>
      <w:r w:rsidRPr="004F569C">
        <w:rPr>
          <w:rFonts w:ascii="Garamond" w:hAnsi="Garamond"/>
          <w:szCs w:val="24"/>
        </w:rPr>
        <w:t xml:space="preserve">Weyerhaeuser </w:t>
      </w:r>
      <w:r w:rsidR="006010AD" w:rsidRPr="004F569C">
        <w:rPr>
          <w:rFonts w:ascii="Garamond" w:hAnsi="Garamond"/>
          <w:szCs w:val="24"/>
        </w:rPr>
        <w:t xml:space="preserve">shall continue testing on an every </w:t>
      </w:r>
      <w:r w:rsidR="00CD1462" w:rsidRPr="004F569C">
        <w:rPr>
          <w:rFonts w:ascii="Garamond" w:hAnsi="Garamond"/>
          <w:szCs w:val="24"/>
        </w:rPr>
        <w:t>4</w:t>
      </w:r>
      <w:r w:rsidR="006010AD" w:rsidRPr="004F569C">
        <w:rPr>
          <w:rFonts w:ascii="Garamond" w:hAnsi="Garamond"/>
          <w:szCs w:val="24"/>
        </w:rPr>
        <w:t xml:space="preserve">-year basis to demonstrate compliance with the emission limitations or another testing/monitoring schedule as may be approved by </w:t>
      </w:r>
      <w:r w:rsidR="00B22922" w:rsidRPr="004F569C">
        <w:rPr>
          <w:rFonts w:ascii="Garamond" w:hAnsi="Garamond"/>
          <w:szCs w:val="24"/>
        </w:rPr>
        <w:t>DEQ</w:t>
      </w:r>
      <w:r w:rsidR="006010AD" w:rsidRPr="004F569C">
        <w:rPr>
          <w:rFonts w:ascii="Garamond" w:hAnsi="Garamond"/>
          <w:szCs w:val="24"/>
        </w:rPr>
        <w:t xml:space="preserve"> in writing.  The test methods shall conform to 40 CFR Part 60, Appendix A and the Montana Source Test Protocol and Procedures Manual (ARM 17.8.105 and ARM 17.8.106).</w:t>
      </w:r>
    </w:p>
    <w:p w14:paraId="4522A88F" w14:textId="77777777" w:rsidR="002B0194" w:rsidRPr="00635480" w:rsidRDefault="002B0194" w:rsidP="00B04C5D">
      <w:pPr>
        <w:rPr>
          <w:rFonts w:ascii="Garamond" w:hAnsi="Garamond"/>
        </w:rPr>
      </w:pPr>
    </w:p>
    <w:p w14:paraId="5DA9405A" w14:textId="77777777" w:rsidR="002B0194" w:rsidRPr="00BC585C" w:rsidRDefault="00BC585C" w:rsidP="00D62691">
      <w:pPr>
        <w:pStyle w:val="Style1"/>
      </w:pPr>
      <w:r w:rsidRPr="00BC585C">
        <w:t>Line 2 MDF Fiber Dryers</w:t>
      </w:r>
    </w:p>
    <w:p w14:paraId="4116A4B2"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B91F00" w14:textId="77777777" w:rsidR="00BC585C" w:rsidRPr="00BC585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Weyerhaeuser</w:t>
      </w:r>
      <w:r w:rsidR="00BC585C" w:rsidRPr="00BC585C">
        <w:rPr>
          <w:rFonts w:ascii="Garamond" w:hAnsi="Garamond"/>
          <w:szCs w:val="24"/>
        </w:rPr>
        <w:t xml:space="preserve"> shall operate and maintain two venturi scrubbers with three biofilter stacks as control for the Line 2 MDF fiber dryers (ARM 17.8.749).</w:t>
      </w:r>
    </w:p>
    <w:p w14:paraId="04E710C8"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F7B6A9A" w14:textId="77777777" w:rsidR="00BC585C" w:rsidRPr="00BC585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 xml:space="preserve">Weyerhaeuser </w:t>
      </w:r>
      <w:r w:rsidR="00BC585C" w:rsidRPr="00BC585C">
        <w:rPr>
          <w:rFonts w:ascii="Garamond" w:hAnsi="Garamond"/>
          <w:szCs w:val="24"/>
        </w:rPr>
        <w:t>shall operate and maintain a flue gas recirculation/low NO</w:t>
      </w:r>
      <w:r w:rsidR="00BC585C" w:rsidRPr="00BC585C">
        <w:rPr>
          <w:rFonts w:ascii="Garamond" w:hAnsi="Garamond"/>
          <w:szCs w:val="24"/>
          <w:vertAlign w:val="subscript"/>
        </w:rPr>
        <w:t>X</w:t>
      </w:r>
      <w:r w:rsidR="00BC585C" w:rsidRPr="00BC585C">
        <w:rPr>
          <w:rFonts w:ascii="Garamond" w:hAnsi="Garamond"/>
          <w:szCs w:val="24"/>
        </w:rPr>
        <w:t xml:space="preserve"> burner (FGR/LNB) on the heat source for the Line 2 MDF fiber dryer (ARM 17.8.752).</w:t>
      </w:r>
    </w:p>
    <w:p w14:paraId="2CB5544A"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6F5327"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Total particulate emissions from the Line 2 MDF fiber dryer venturi scrubbers and biofilter stacks shall be limited to 23.1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20D5E8D2"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51781C"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PM</w:t>
      </w:r>
      <w:r w:rsidRPr="00BC585C">
        <w:rPr>
          <w:rFonts w:ascii="Garamond" w:hAnsi="Garamond"/>
          <w:szCs w:val="24"/>
          <w:vertAlign w:val="subscript"/>
        </w:rPr>
        <w:t>10</w:t>
      </w:r>
      <w:r w:rsidRPr="00BC585C">
        <w:rPr>
          <w:rFonts w:ascii="Garamond" w:hAnsi="Garamond"/>
          <w:szCs w:val="24"/>
        </w:rPr>
        <w:t xml:space="preserve"> emissions from the Line 2 MDF fiber dryer venturi scrubbers and biofilter stacks shall be limited to 23.1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5579B060"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70236C"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VOC emissions from the Line 2 MDF fiber dryer combined stack shall be limited to 78.1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410BCA30"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C58791D"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Visible emissions from the Line 2 MDF fiber dryers </w:t>
      </w:r>
      <w:r w:rsidR="000C306A">
        <w:rPr>
          <w:rFonts w:ascii="Garamond" w:hAnsi="Garamond"/>
          <w:szCs w:val="24"/>
        </w:rPr>
        <w:t xml:space="preserve">biofilter stacks </w:t>
      </w:r>
      <w:r w:rsidRPr="00BC585C">
        <w:rPr>
          <w:rFonts w:ascii="Garamond" w:hAnsi="Garamond"/>
          <w:szCs w:val="24"/>
        </w:rPr>
        <w:t>shall be limited to 20% opacity averaged over 6 consecutive minutes (ARM 17.8.304).</w:t>
      </w:r>
    </w:p>
    <w:p w14:paraId="692B3A07"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5E1F58" w14:textId="61AE9785" w:rsidR="00BC585C" w:rsidRPr="004F569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Weyerhaeuser </w:t>
      </w:r>
      <w:r w:rsidR="00BC585C" w:rsidRPr="004F569C">
        <w:rPr>
          <w:rFonts w:ascii="Garamond" w:hAnsi="Garamond"/>
          <w:szCs w:val="24"/>
        </w:rPr>
        <w:t xml:space="preserve">shall continue testing on an every </w:t>
      </w:r>
      <w:r w:rsidR="00DF0789" w:rsidRPr="004F569C">
        <w:rPr>
          <w:rFonts w:ascii="Garamond" w:hAnsi="Garamond"/>
          <w:szCs w:val="24"/>
        </w:rPr>
        <w:t>4</w:t>
      </w:r>
      <w:r w:rsidR="00BC585C" w:rsidRPr="004F569C">
        <w:rPr>
          <w:rFonts w:ascii="Garamond" w:hAnsi="Garamond"/>
          <w:szCs w:val="24"/>
        </w:rPr>
        <w:t>-year basis to demonstrate compliance with the emission limitations</w:t>
      </w:r>
      <w:r w:rsidRPr="004F569C">
        <w:rPr>
          <w:rFonts w:ascii="Garamond" w:hAnsi="Garamond"/>
          <w:szCs w:val="24"/>
        </w:rPr>
        <w:t xml:space="preserve"> of Section II.B.3 and II.B.4 </w:t>
      </w:r>
      <w:r w:rsidR="00BC585C" w:rsidRPr="004F569C">
        <w:rPr>
          <w:rFonts w:ascii="Garamond" w:hAnsi="Garamond"/>
          <w:szCs w:val="24"/>
        </w:rPr>
        <w:t xml:space="preserve">or according to another testing/monitoring schedule as may be approved by </w:t>
      </w:r>
      <w:r w:rsidR="00B22922" w:rsidRPr="004F569C">
        <w:rPr>
          <w:rFonts w:ascii="Garamond" w:hAnsi="Garamond"/>
          <w:szCs w:val="24"/>
        </w:rPr>
        <w:t>DEQ</w:t>
      </w:r>
      <w:r w:rsidR="00BC585C" w:rsidRPr="004F569C">
        <w:rPr>
          <w:rFonts w:ascii="Garamond" w:hAnsi="Garamond"/>
          <w:szCs w:val="24"/>
        </w:rPr>
        <w:t xml:space="preserve"> in writing.  The test methods shall conform to 40 CFR Part 51, Appendix M, including back half, for PM</w:t>
      </w:r>
      <w:r w:rsidR="00BC585C" w:rsidRPr="004F569C">
        <w:rPr>
          <w:rFonts w:ascii="Garamond" w:hAnsi="Garamond"/>
          <w:szCs w:val="24"/>
          <w:vertAlign w:val="subscript"/>
        </w:rPr>
        <w:t>10</w:t>
      </w:r>
      <w:r w:rsidR="00BC585C"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00BC585C" w:rsidRPr="004F569C">
        <w:rPr>
          <w:rFonts w:ascii="Garamond" w:hAnsi="Garamond"/>
          <w:szCs w:val="24"/>
        </w:rPr>
        <w:t xml:space="preserve"> may allow a total particulate test if the back half is included and it is acknowledged this test can be used as a surrogate for PM</w:t>
      </w:r>
      <w:r w:rsidR="00BC585C" w:rsidRPr="004F569C">
        <w:rPr>
          <w:rFonts w:ascii="Garamond" w:hAnsi="Garamond"/>
          <w:szCs w:val="24"/>
          <w:vertAlign w:val="subscript"/>
        </w:rPr>
        <w:t>10</w:t>
      </w:r>
      <w:r w:rsidRPr="004F569C">
        <w:rPr>
          <w:rFonts w:ascii="Garamond" w:hAnsi="Garamond"/>
          <w:szCs w:val="24"/>
        </w:rPr>
        <w:t>.  The initi</w:t>
      </w:r>
      <w:r w:rsidR="000C306A" w:rsidRPr="004F569C">
        <w:rPr>
          <w:rFonts w:ascii="Garamond" w:hAnsi="Garamond"/>
          <w:szCs w:val="24"/>
        </w:rPr>
        <w:t>al source test was conducted in 2002</w:t>
      </w:r>
      <w:r w:rsidR="00A657B9" w:rsidRPr="004F569C">
        <w:rPr>
          <w:rFonts w:ascii="Garamond" w:hAnsi="Garamond"/>
          <w:szCs w:val="24"/>
        </w:rPr>
        <w:t>.</w:t>
      </w:r>
      <w:r w:rsidR="003741A8" w:rsidRPr="004F569C">
        <w:rPr>
          <w:rFonts w:ascii="Garamond" w:hAnsi="Garamond"/>
          <w:szCs w:val="24"/>
        </w:rPr>
        <w:t xml:space="preserve">  </w:t>
      </w:r>
      <w:r w:rsidR="00BC585C" w:rsidRPr="004F569C">
        <w:rPr>
          <w:rFonts w:ascii="Garamond" w:hAnsi="Garamond"/>
          <w:szCs w:val="24"/>
        </w:rPr>
        <w:t>(</w:t>
      </w:r>
      <w:r w:rsidR="000A545E" w:rsidRPr="004F569C">
        <w:rPr>
          <w:rFonts w:ascii="Garamond" w:hAnsi="Garamond"/>
          <w:szCs w:val="24"/>
        </w:rPr>
        <w:t>ARM 17.8.105 and ARM 17.8.106).</w:t>
      </w:r>
    </w:p>
    <w:p w14:paraId="1B060F4E" w14:textId="77777777" w:rsidR="001B6F6A" w:rsidRDefault="001B6F6A" w:rsidP="00D62691">
      <w:pPr>
        <w:pStyle w:val="ListParagraph"/>
        <w:rPr>
          <w:rFonts w:ascii="Garamond" w:hAnsi="Garamond"/>
          <w:szCs w:val="24"/>
          <w:highlight w:val="yellow"/>
        </w:rPr>
      </w:pPr>
    </w:p>
    <w:p w14:paraId="216AD8A6" w14:textId="72C62103" w:rsidR="001B6F6A" w:rsidRPr="004F569C" w:rsidRDefault="001B6F6A"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Weyerhaeuser shall conduct source testing to demonstrate compliance with the VOC emission limitations contained in Section II.B.5.  Weyerhaeuser shall continue testing on an every </w:t>
      </w:r>
      <w:r w:rsidR="00CD1462" w:rsidRPr="004F569C">
        <w:rPr>
          <w:rFonts w:ascii="Garamond" w:hAnsi="Garamond"/>
          <w:szCs w:val="24"/>
        </w:rPr>
        <w:t>4</w:t>
      </w:r>
      <w:r w:rsidRPr="004F569C">
        <w:rPr>
          <w:rFonts w:ascii="Garamond" w:hAnsi="Garamond"/>
          <w:szCs w:val="24"/>
        </w:rPr>
        <w:t>-year basis to demonstrate compliance with the emission limitations or another testing/monitoring schedule as may be approved by DEQ in writing.  The test methods shall conform to 40 CFR Part 60, Appendix A and the Montana Source Test Protocol and Procedures Manual (ARM 17.8.105 and ARM 17.8.106).</w:t>
      </w:r>
    </w:p>
    <w:p w14:paraId="47E55606" w14:textId="77777777" w:rsidR="002B0194" w:rsidRPr="00FB7886" w:rsidRDefault="002B0194">
      <w:pPr>
        <w:rPr>
          <w:rFonts w:ascii="Garamond" w:hAnsi="Garamond"/>
          <w:szCs w:val="24"/>
        </w:rPr>
      </w:pPr>
    </w:p>
    <w:p w14:paraId="442202F7" w14:textId="77777777" w:rsidR="002B0194" w:rsidRPr="00FB7886" w:rsidRDefault="00386923" w:rsidP="00D62691">
      <w:pPr>
        <w:pStyle w:val="Style1"/>
      </w:pPr>
      <w:r>
        <w:t>Riley Union Stoker Boiler (wood-fired)</w:t>
      </w:r>
    </w:p>
    <w:p w14:paraId="67D88EF3"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9F0FC95" w14:textId="1D4159AA"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1.</w:t>
      </w:r>
      <w:r w:rsidRPr="00386923">
        <w:rPr>
          <w:rFonts w:ascii="Garamond" w:hAnsi="Garamond"/>
        </w:rPr>
        <w:tab/>
      </w:r>
      <w:r w:rsidRPr="004F569C">
        <w:rPr>
          <w:rFonts w:ascii="Garamond" w:hAnsi="Garamond"/>
        </w:rPr>
        <w:t xml:space="preserve">Weyerhaeuser </w:t>
      </w:r>
      <w:r w:rsidR="002775B6">
        <w:rPr>
          <w:rFonts w:ascii="Garamond" w:hAnsi="Garamond"/>
        </w:rPr>
        <w:t xml:space="preserve">shall operate and maintain </w:t>
      </w:r>
      <w:r w:rsidR="0067075E">
        <w:rPr>
          <w:rFonts w:ascii="Garamond" w:hAnsi="Garamond"/>
        </w:rPr>
        <w:t>an</w:t>
      </w:r>
      <w:r w:rsidR="002775B6">
        <w:rPr>
          <w:rFonts w:ascii="Garamond" w:hAnsi="Garamond"/>
        </w:rPr>
        <w:t xml:space="preserve"> ESP on the Riley-Union Stoker Boiler (B-01). Weyerhaeuser </w:t>
      </w:r>
      <w:r w:rsidRPr="004F569C">
        <w:rPr>
          <w:rFonts w:ascii="Garamond" w:hAnsi="Garamond"/>
        </w:rPr>
        <w:t xml:space="preserve">shall operate and maintain </w:t>
      </w:r>
      <w:r w:rsidR="00AF1D0C" w:rsidRPr="004F569C">
        <w:rPr>
          <w:rFonts w:ascii="Garamond" w:hAnsi="Garamond"/>
        </w:rPr>
        <w:t xml:space="preserve">a minimum of (3) three of (4) four </w:t>
      </w:r>
      <w:r w:rsidR="00882DBE" w:rsidRPr="004F569C">
        <w:rPr>
          <w:rFonts w:ascii="Garamond" w:hAnsi="Garamond"/>
        </w:rPr>
        <w:t xml:space="preserve">fields </w:t>
      </w:r>
      <w:r w:rsidR="00AF1D0C" w:rsidRPr="004F569C">
        <w:rPr>
          <w:rFonts w:ascii="Garamond" w:hAnsi="Garamond"/>
        </w:rPr>
        <w:t xml:space="preserve">of </w:t>
      </w:r>
      <w:r w:rsidRPr="004F569C">
        <w:rPr>
          <w:rFonts w:ascii="Garamond" w:hAnsi="Garamond"/>
        </w:rPr>
        <w:t>the ESP on the Riley-Union Stoker boile</w:t>
      </w:r>
      <w:r w:rsidR="00AF1D0C" w:rsidRPr="004F569C">
        <w:rPr>
          <w:rFonts w:ascii="Garamond" w:hAnsi="Garamond"/>
        </w:rPr>
        <w:t>r</w:t>
      </w:r>
      <w:r w:rsidR="0040126C">
        <w:rPr>
          <w:rFonts w:ascii="Garamond" w:hAnsi="Garamond"/>
        </w:rPr>
        <w:t xml:space="preserve"> (B-01)</w:t>
      </w:r>
      <w:r w:rsidR="00AF1D0C" w:rsidRPr="004F569C">
        <w:rPr>
          <w:rFonts w:ascii="Garamond" w:hAnsi="Garamond"/>
        </w:rPr>
        <w:t xml:space="preserve">, while operating the fourth field as a back-up </w:t>
      </w:r>
      <w:r w:rsidRPr="004F569C">
        <w:rPr>
          <w:rFonts w:ascii="Garamond" w:hAnsi="Garamond"/>
        </w:rPr>
        <w:t>(ARM 17.8.752).</w:t>
      </w:r>
    </w:p>
    <w:p w14:paraId="2D16C715"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5DE03A48" w14:textId="77777777"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2.</w:t>
      </w:r>
      <w:r w:rsidRPr="00386923">
        <w:rPr>
          <w:rFonts w:ascii="Garamond" w:hAnsi="Garamond"/>
        </w:rPr>
        <w:tab/>
        <w:t xml:space="preserve">Boiler emissions of total particulate shall be limited to 8.77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7E28CB32"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E0844B5" w14:textId="77777777" w:rsidR="00386923" w:rsidRPr="00386923" w:rsidRDefault="00386923" w:rsidP="00600C66">
      <w:pPr>
        <w:numPr>
          <w:ilvl w:val="0"/>
          <w:numId w:val="14"/>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r w:rsidRPr="00386923">
        <w:rPr>
          <w:rFonts w:ascii="Garamond" w:hAnsi="Garamond"/>
        </w:rPr>
        <w:t>Boiler emissions of PM</w:t>
      </w:r>
      <w:r w:rsidRPr="00386923">
        <w:rPr>
          <w:rFonts w:ascii="Garamond" w:hAnsi="Garamond"/>
          <w:vertAlign w:val="subscript"/>
        </w:rPr>
        <w:t>10</w:t>
      </w:r>
      <w:r w:rsidRPr="00386923">
        <w:rPr>
          <w:rFonts w:ascii="Garamond" w:hAnsi="Garamond"/>
        </w:rPr>
        <w:t xml:space="preserve"> shall be limited to 6.94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 and ARM 17.8.749).</w:t>
      </w:r>
    </w:p>
    <w:p w14:paraId="1E40C439"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35B48AE9" w14:textId="492FA1B2" w:rsidR="00386923" w:rsidRPr="00386923" w:rsidRDefault="00386923" w:rsidP="00600C66">
      <w:pPr>
        <w:numPr>
          <w:ilvl w:val="0"/>
          <w:numId w:val="14"/>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r w:rsidRPr="00386923">
        <w:rPr>
          <w:rFonts w:ascii="Garamond" w:hAnsi="Garamond"/>
        </w:rPr>
        <w:t>Boiler emissions of NO</w:t>
      </w:r>
      <w:r w:rsidR="00F618E4">
        <w:rPr>
          <w:rFonts w:ascii="Garamond" w:hAnsi="Garamond"/>
          <w:vertAlign w:val="subscript"/>
        </w:rPr>
        <w:t xml:space="preserve">x </w:t>
      </w:r>
      <w:r w:rsidR="00F618E4">
        <w:rPr>
          <w:rFonts w:ascii="Garamond" w:hAnsi="Garamond"/>
        </w:rPr>
        <w:t>(NO</w:t>
      </w:r>
      <w:r w:rsidR="00F618E4">
        <w:rPr>
          <w:rFonts w:ascii="Garamond" w:hAnsi="Garamond"/>
          <w:vertAlign w:val="subscript"/>
        </w:rPr>
        <w:t>x</w:t>
      </w:r>
      <w:r w:rsidR="00F618E4">
        <w:rPr>
          <w:rFonts w:ascii="Garamond" w:hAnsi="Garamond"/>
        </w:rPr>
        <w:t xml:space="preserve"> is reported as NO</w:t>
      </w:r>
      <w:r w:rsidR="00F618E4">
        <w:rPr>
          <w:rFonts w:ascii="Garamond" w:hAnsi="Garamond"/>
          <w:vertAlign w:val="subscript"/>
        </w:rPr>
        <w:t>2</w:t>
      </w:r>
      <w:r w:rsidR="00F618E4">
        <w:rPr>
          <w:rFonts w:ascii="Garamond" w:hAnsi="Garamond"/>
        </w:rPr>
        <w:t>)</w:t>
      </w:r>
      <w:r w:rsidRPr="00386923">
        <w:rPr>
          <w:rFonts w:ascii="Garamond" w:hAnsi="Garamond"/>
        </w:rPr>
        <w:t xml:space="preserve"> shall be limited to 134.50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6A41DC11"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BA466B1" w14:textId="77777777"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5.</w:t>
      </w:r>
      <w:r w:rsidRPr="00386923">
        <w:rPr>
          <w:rFonts w:ascii="Garamond" w:hAnsi="Garamond"/>
        </w:rPr>
        <w:tab/>
        <w:t xml:space="preserve">Boiler emissions of CO shall be limited to 468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6D04916E"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634C0FFC" w14:textId="77777777" w:rsidR="00386923" w:rsidRPr="00386923" w:rsidRDefault="00386923" w:rsidP="00D626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6.</w:t>
      </w:r>
      <w:r w:rsidRPr="00386923">
        <w:rPr>
          <w:rFonts w:ascii="Garamond" w:hAnsi="Garamond"/>
        </w:rPr>
        <w:tab/>
        <w:t>Visible emissions shall be limited to 20% opacity averaged over 6 consecutive minutes (ARM 17.8.304).</w:t>
      </w:r>
    </w:p>
    <w:p w14:paraId="780E2D74"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52F2C575" w14:textId="6807C079"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7.</w:t>
      </w:r>
      <w:r w:rsidRPr="00386923">
        <w:rPr>
          <w:rFonts w:ascii="Garamond" w:hAnsi="Garamond"/>
        </w:rPr>
        <w:tab/>
      </w:r>
      <w:r>
        <w:rPr>
          <w:rFonts w:ascii="Garamond" w:hAnsi="Garamond"/>
        </w:rPr>
        <w:t xml:space="preserve">Weyerhaeuser </w:t>
      </w:r>
      <w:r w:rsidRPr="00386923">
        <w:rPr>
          <w:rFonts w:ascii="Garamond" w:hAnsi="Garamond"/>
        </w:rPr>
        <w:t xml:space="preserve">shall continue testing on an every 3-year basis to demonstrate compliance with the emission limitations </w:t>
      </w:r>
      <w:r>
        <w:rPr>
          <w:rFonts w:ascii="Garamond" w:hAnsi="Garamond"/>
        </w:rPr>
        <w:t xml:space="preserve">of Section II.C.2 and II.C.3 </w:t>
      </w:r>
      <w:r w:rsidRPr="00386923">
        <w:rPr>
          <w:rFonts w:ascii="Garamond" w:hAnsi="Garamond"/>
        </w:rPr>
        <w:t xml:space="preserve">or according to another testing/monitoring schedule as approved by </w:t>
      </w:r>
      <w:r w:rsidR="00B22922">
        <w:rPr>
          <w:rFonts w:ascii="Garamond" w:hAnsi="Garamond"/>
        </w:rPr>
        <w:t>DEQ</w:t>
      </w:r>
      <w:r w:rsidRPr="00386923">
        <w:rPr>
          <w:rFonts w:ascii="Garamond" w:hAnsi="Garamond"/>
        </w:rPr>
        <w:t>.  The test methods shall conform to 40 CFR Part 51, Appendix M, including back half, for PM</w:t>
      </w:r>
      <w:r w:rsidRPr="00386923">
        <w:rPr>
          <w:rFonts w:ascii="Garamond" w:hAnsi="Garamond"/>
          <w:vertAlign w:val="subscript"/>
        </w:rPr>
        <w:t>10</w:t>
      </w:r>
      <w:r w:rsidRPr="00386923">
        <w:rPr>
          <w:rFonts w:ascii="Garamond" w:hAnsi="Garamond"/>
        </w:rPr>
        <w:t xml:space="preserve">; 40 CFR Part 60, Appendix A, including back half, for total particulate; and the Montana Source Test Protocol and Procedures Manual.  </w:t>
      </w:r>
      <w:r w:rsidR="00B22922">
        <w:rPr>
          <w:rFonts w:ascii="Garamond" w:hAnsi="Garamond"/>
        </w:rPr>
        <w:t>DEQ</w:t>
      </w:r>
      <w:r w:rsidRPr="00386923">
        <w:rPr>
          <w:rFonts w:ascii="Garamond" w:hAnsi="Garamond"/>
        </w:rPr>
        <w:t xml:space="preserve"> may allow a total particulate test if the back half is </w:t>
      </w:r>
      <w:r w:rsidR="00EE2DAE" w:rsidRPr="00386923">
        <w:rPr>
          <w:rFonts w:ascii="Garamond" w:hAnsi="Garamond"/>
        </w:rPr>
        <w:t>included,</w:t>
      </w:r>
      <w:r w:rsidRPr="00386923">
        <w:rPr>
          <w:rFonts w:ascii="Garamond" w:hAnsi="Garamond"/>
        </w:rPr>
        <w:t xml:space="preserve"> and it is acknowledged this test can be used as a surrogate for PM</w:t>
      </w:r>
      <w:r w:rsidRPr="0068105D">
        <w:rPr>
          <w:rFonts w:ascii="Garamond" w:hAnsi="Garamond"/>
          <w:vertAlign w:val="subscript"/>
        </w:rPr>
        <w:t>10</w:t>
      </w:r>
      <w:r w:rsidRPr="00386923">
        <w:rPr>
          <w:rFonts w:ascii="Garamond" w:hAnsi="Garamond"/>
        </w:rPr>
        <w:t>.  The initial source test on the wood-fired boiler ESP was conducted on July 18, 1995 (ARM 17.8.105 and ARM 17.8.106).</w:t>
      </w:r>
    </w:p>
    <w:p w14:paraId="468DFF55" w14:textId="77777777" w:rsidR="00386923" w:rsidRPr="00386923" w:rsidRDefault="00386923" w:rsidP="00386923">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rPr>
      </w:pPr>
    </w:p>
    <w:p w14:paraId="508933F3" w14:textId="0B3FFEAC" w:rsidR="00386923" w:rsidRPr="00386923" w:rsidRDefault="00386923" w:rsidP="00A94BE1">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8.</w:t>
      </w:r>
      <w:r w:rsidRPr="00386923">
        <w:rPr>
          <w:rFonts w:ascii="Garamond" w:hAnsi="Garamond"/>
        </w:rPr>
        <w:tab/>
        <w:t>A source test on the wood-fired boiler was conducted on July 18, 1995, to test for NO</w:t>
      </w:r>
      <w:r w:rsidRPr="00386923">
        <w:rPr>
          <w:rFonts w:ascii="Garamond" w:hAnsi="Garamond"/>
          <w:vertAlign w:val="subscript"/>
        </w:rPr>
        <w:t>X</w:t>
      </w:r>
      <w:r w:rsidRPr="00386923">
        <w:rPr>
          <w:rFonts w:ascii="Garamond" w:hAnsi="Garamond"/>
        </w:rPr>
        <w:t xml:space="preserve"> and CO, concurrently, and to demonstrate compliance with the emission limita</w:t>
      </w:r>
      <w:r w:rsidR="0068105D">
        <w:rPr>
          <w:rFonts w:ascii="Garamond" w:hAnsi="Garamond"/>
        </w:rPr>
        <w:t>tions contained in Sections II.C</w:t>
      </w:r>
      <w:r w:rsidRPr="00386923">
        <w:rPr>
          <w:rFonts w:ascii="Garamond" w:hAnsi="Garamond"/>
        </w:rPr>
        <w:t xml:space="preserve">.4 and 5.  </w:t>
      </w:r>
      <w:r w:rsidR="00A657B9">
        <w:rPr>
          <w:rFonts w:ascii="Garamond" w:hAnsi="Garamond"/>
        </w:rPr>
        <w:t xml:space="preserve">Weyerhaeuser </w:t>
      </w:r>
      <w:r w:rsidRPr="00386923">
        <w:rPr>
          <w:rFonts w:ascii="Garamond" w:hAnsi="Garamond"/>
        </w:rPr>
        <w:t xml:space="preserve">shall continue testing on an every 3-year basis to demonstrate compliance with the emission limitations or according to another testing/monitoring schedule as approved by </w:t>
      </w:r>
      <w:r w:rsidR="00B22922">
        <w:rPr>
          <w:rFonts w:ascii="Garamond" w:hAnsi="Garamond"/>
        </w:rPr>
        <w:t>DEQ</w:t>
      </w:r>
      <w:r w:rsidRPr="00386923">
        <w:rPr>
          <w:rFonts w:ascii="Garamond" w:hAnsi="Garamond"/>
        </w:rPr>
        <w:t>.  The test methods shall conform to 40 CFR Part 60, Appendix A and the Montana Source Test Protocol and Procedures Manual (ARM 17.8.105 and ARM 17.8.106).</w:t>
      </w:r>
    </w:p>
    <w:p w14:paraId="3A9AC379" w14:textId="77777777" w:rsidR="002B0194" w:rsidRPr="00FB7886" w:rsidRDefault="002B0194">
      <w:pPr>
        <w:rPr>
          <w:rFonts w:ascii="Garamond" w:hAnsi="Garamond"/>
          <w:szCs w:val="24"/>
          <w:highlight w:val="yellow"/>
        </w:rPr>
      </w:pPr>
    </w:p>
    <w:p w14:paraId="5E49DCC3" w14:textId="77777777" w:rsidR="00A657B9" w:rsidRPr="001454CA" w:rsidRDefault="00A657B9" w:rsidP="00D62691">
      <w:pPr>
        <w:pStyle w:val="Style1"/>
      </w:pPr>
      <w:r w:rsidRPr="001454CA">
        <w:lastRenderedPageBreak/>
        <w:t>Total Plywood Process Excluding the Veneer Dryers</w:t>
      </w:r>
    </w:p>
    <w:p w14:paraId="52A6FC94" w14:textId="77777777" w:rsidR="00A657B9" w:rsidRDefault="00A657B9" w:rsidP="00A657B9">
      <w:pPr>
        <w:rPr>
          <w:rFonts w:ascii="Garamond" w:hAnsi="Garamond"/>
          <w:szCs w:val="24"/>
          <w:highlight w:val="yellow"/>
        </w:rPr>
      </w:pPr>
    </w:p>
    <w:p w14:paraId="6B34AE80" w14:textId="77777777"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1.</w:t>
      </w:r>
      <w:r w:rsidRPr="00A657B9">
        <w:rPr>
          <w:rFonts w:ascii="Garamond" w:hAnsi="Garamond"/>
          <w:szCs w:val="24"/>
        </w:rPr>
        <w:tab/>
      </w:r>
      <w:r w:rsidR="00EA0D2F">
        <w:rPr>
          <w:rFonts w:ascii="Garamond" w:hAnsi="Garamond"/>
          <w:szCs w:val="24"/>
        </w:rPr>
        <w:t xml:space="preserve">Weyerhaeuser </w:t>
      </w:r>
      <w:r w:rsidR="00EA0D2F" w:rsidRPr="00A657B9">
        <w:rPr>
          <w:rFonts w:ascii="Garamond" w:hAnsi="Garamond"/>
          <w:szCs w:val="24"/>
        </w:rPr>
        <w:t>shall</w:t>
      </w:r>
      <w:r w:rsidRPr="00A657B9">
        <w:rPr>
          <w:rFonts w:ascii="Garamond" w:hAnsi="Garamond"/>
          <w:szCs w:val="24"/>
        </w:rPr>
        <w:t xml:space="preserve"> comply with the emission limitations contained in Table </w:t>
      </w:r>
      <w:r w:rsidR="002B46FE">
        <w:rPr>
          <w:rFonts w:ascii="Garamond" w:hAnsi="Garamond"/>
          <w:szCs w:val="24"/>
        </w:rPr>
        <w:t>1</w:t>
      </w:r>
      <w:r w:rsidRPr="00A657B9">
        <w:rPr>
          <w:rFonts w:ascii="Garamond" w:hAnsi="Garamond"/>
          <w:szCs w:val="24"/>
        </w:rPr>
        <w:t xml:space="preserve"> (ARM 17.8.749 and ARM 17.8.752).</w:t>
      </w:r>
    </w:p>
    <w:p w14:paraId="5F17648D" w14:textId="77777777" w:rsidR="00A657B9" w:rsidRPr="00A657B9" w:rsidRDefault="00A657B9" w:rsidP="00D62691">
      <w:pPr>
        <w:widowControl w:val="0"/>
        <w:rPr>
          <w:rFonts w:ascii="Garamond" w:hAnsi="Garamond"/>
          <w:szCs w:val="24"/>
        </w:rPr>
      </w:pPr>
    </w:p>
    <w:p w14:paraId="1F795F66" w14:textId="0A1548A4" w:rsidR="00A657B9" w:rsidRPr="00A657B9" w:rsidRDefault="00A657B9" w:rsidP="00D62691">
      <w:pPr>
        <w:keepNext/>
        <w:jc w:val="center"/>
        <w:rPr>
          <w:rFonts w:ascii="Garamond" w:hAnsi="Garamond"/>
          <w:sz w:val="22"/>
          <w:szCs w:val="24"/>
        </w:rPr>
      </w:pPr>
      <w:r w:rsidRPr="00A657B9">
        <w:rPr>
          <w:rFonts w:ascii="Garamond" w:hAnsi="Garamond"/>
          <w:sz w:val="22"/>
          <w:szCs w:val="24"/>
        </w:rPr>
        <w:t xml:space="preserve">Table </w:t>
      </w:r>
      <w:r w:rsidR="002B46FE">
        <w:rPr>
          <w:rFonts w:ascii="Garamond" w:hAnsi="Garamond"/>
          <w:sz w:val="22"/>
          <w:szCs w:val="24"/>
        </w:rPr>
        <w:t>1</w:t>
      </w:r>
    </w:p>
    <w:tbl>
      <w:tblPr>
        <w:tblW w:w="0" w:type="auto"/>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805"/>
        <w:gridCol w:w="2610"/>
        <w:gridCol w:w="1800"/>
      </w:tblGrid>
      <w:tr w:rsidR="00A657B9" w:rsidRPr="00A657B9" w14:paraId="3024B134" w14:textId="77777777" w:rsidTr="00D62691">
        <w:trPr>
          <w:jc w:val="center"/>
        </w:trPr>
        <w:tc>
          <w:tcPr>
            <w:tcW w:w="2805" w:type="dxa"/>
            <w:tcBorders>
              <w:top w:val="single" w:sz="12" w:space="0" w:color="auto"/>
              <w:bottom w:val="single" w:sz="12" w:space="0" w:color="auto"/>
            </w:tcBorders>
            <w:vAlign w:val="center"/>
          </w:tcPr>
          <w:p w14:paraId="0E4D8E4B" w14:textId="77777777" w:rsidR="00A657B9" w:rsidRPr="00A657B9" w:rsidRDefault="00A657B9" w:rsidP="002F4E7E">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Emissions Unit</w:t>
            </w:r>
          </w:p>
        </w:tc>
        <w:tc>
          <w:tcPr>
            <w:tcW w:w="2610" w:type="dxa"/>
            <w:tcBorders>
              <w:top w:val="single" w:sz="12" w:space="0" w:color="auto"/>
              <w:bottom w:val="single" w:sz="12" w:space="0" w:color="auto"/>
            </w:tcBorders>
            <w:vAlign w:val="center"/>
          </w:tcPr>
          <w:p w14:paraId="50589C9A" w14:textId="77777777" w:rsidR="00A657B9" w:rsidRPr="00A657B9" w:rsidRDefault="00A657B9"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Total Particulate Emissions</w:t>
            </w:r>
          </w:p>
        </w:tc>
        <w:tc>
          <w:tcPr>
            <w:tcW w:w="1800" w:type="dxa"/>
            <w:tcBorders>
              <w:top w:val="single" w:sz="12" w:space="0" w:color="auto"/>
              <w:bottom w:val="single" w:sz="12" w:space="0" w:color="auto"/>
            </w:tcBorders>
            <w:vAlign w:val="center"/>
          </w:tcPr>
          <w:p w14:paraId="727C931D" w14:textId="77777777" w:rsidR="00A657B9" w:rsidRPr="00A657B9" w:rsidRDefault="00A657B9"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PM</w:t>
            </w:r>
            <w:r w:rsidRPr="00A657B9">
              <w:rPr>
                <w:rFonts w:ascii="Garamond" w:hAnsi="Garamond"/>
                <w:b/>
                <w:bCs/>
                <w:sz w:val="22"/>
                <w:szCs w:val="24"/>
                <w:vertAlign w:val="subscript"/>
              </w:rPr>
              <w:t>10</w:t>
            </w:r>
            <w:r w:rsidRPr="00A657B9">
              <w:rPr>
                <w:rFonts w:ascii="Garamond" w:hAnsi="Garamond"/>
                <w:b/>
                <w:bCs/>
                <w:sz w:val="22"/>
                <w:szCs w:val="24"/>
              </w:rPr>
              <w:t xml:space="preserve"> Emissions</w:t>
            </w:r>
          </w:p>
        </w:tc>
      </w:tr>
      <w:tr w:rsidR="00A657B9" w:rsidRPr="00A657B9" w14:paraId="4302FDB1" w14:textId="77777777" w:rsidTr="00D62691">
        <w:trPr>
          <w:trHeight w:val="177"/>
          <w:jc w:val="center"/>
        </w:trPr>
        <w:tc>
          <w:tcPr>
            <w:tcW w:w="2805" w:type="dxa"/>
            <w:tcBorders>
              <w:top w:val="single" w:sz="12" w:space="0" w:color="auto"/>
            </w:tcBorders>
            <w:vAlign w:val="center"/>
          </w:tcPr>
          <w:p w14:paraId="0AAEE080"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Plywood Chip Bin Cyclone</w:t>
            </w:r>
          </w:p>
        </w:tc>
        <w:tc>
          <w:tcPr>
            <w:tcW w:w="2610" w:type="dxa"/>
            <w:tcBorders>
              <w:top w:val="single" w:sz="12" w:space="0" w:color="auto"/>
            </w:tcBorders>
            <w:vAlign w:val="center"/>
          </w:tcPr>
          <w:p w14:paraId="71E74259"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 xml:space="preserve">1.30 </w:t>
            </w:r>
            <w:proofErr w:type="spellStart"/>
            <w:r w:rsidRPr="00A657B9">
              <w:rPr>
                <w:rFonts w:ascii="Garamond" w:hAnsi="Garamond"/>
                <w:sz w:val="22"/>
                <w:szCs w:val="24"/>
              </w:rPr>
              <w:t>lb</w:t>
            </w:r>
            <w:proofErr w:type="spellEnd"/>
            <w:r w:rsidRPr="00A657B9">
              <w:rPr>
                <w:rFonts w:ascii="Garamond" w:hAnsi="Garamond"/>
                <w:sz w:val="22"/>
                <w:szCs w:val="24"/>
              </w:rPr>
              <w:t>/</w:t>
            </w:r>
            <w:proofErr w:type="spellStart"/>
            <w:r w:rsidRPr="00A657B9">
              <w:rPr>
                <w:rFonts w:ascii="Garamond" w:hAnsi="Garamond"/>
                <w:sz w:val="22"/>
                <w:szCs w:val="24"/>
              </w:rPr>
              <w:t>hr</w:t>
            </w:r>
            <w:proofErr w:type="spellEnd"/>
          </w:p>
        </w:tc>
        <w:tc>
          <w:tcPr>
            <w:tcW w:w="1800" w:type="dxa"/>
            <w:tcBorders>
              <w:top w:val="single" w:sz="12" w:space="0" w:color="auto"/>
            </w:tcBorders>
            <w:vAlign w:val="center"/>
          </w:tcPr>
          <w:p w14:paraId="4FE944D8"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 xml:space="preserve">0.52 </w:t>
            </w:r>
            <w:proofErr w:type="spellStart"/>
            <w:r w:rsidRPr="00A657B9">
              <w:rPr>
                <w:rFonts w:ascii="Garamond" w:hAnsi="Garamond"/>
                <w:sz w:val="22"/>
                <w:szCs w:val="24"/>
              </w:rPr>
              <w:t>lb</w:t>
            </w:r>
            <w:proofErr w:type="spellEnd"/>
            <w:r w:rsidRPr="00A657B9">
              <w:rPr>
                <w:rFonts w:ascii="Garamond" w:hAnsi="Garamond"/>
                <w:sz w:val="22"/>
                <w:szCs w:val="24"/>
              </w:rPr>
              <w:t>/</w:t>
            </w:r>
            <w:proofErr w:type="spellStart"/>
            <w:r w:rsidRPr="00A657B9">
              <w:rPr>
                <w:rFonts w:ascii="Garamond" w:hAnsi="Garamond"/>
                <w:sz w:val="22"/>
                <w:szCs w:val="24"/>
              </w:rPr>
              <w:t>hr</w:t>
            </w:r>
            <w:proofErr w:type="spellEnd"/>
          </w:p>
        </w:tc>
      </w:tr>
    </w:tbl>
    <w:p w14:paraId="64CB465E" w14:textId="77777777" w:rsidR="00A657B9" w:rsidRPr="00A657B9" w:rsidRDefault="00A657B9" w:rsidP="00A657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576088" w14:textId="77777777"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2.</w:t>
      </w:r>
      <w:r w:rsidRPr="00A657B9">
        <w:rPr>
          <w:rFonts w:ascii="Garamond" w:hAnsi="Garamond"/>
          <w:szCs w:val="24"/>
        </w:rPr>
        <w:tab/>
        <w:t>Visible emissions from all emission points contained in the total plywood process, excluding the veneer dryers, shall each be limited to 20% opacity averaged over 6 consecutive minutes (ARM 17.8.304).</w:t>
      </w:r>
    </w:p>
    <w:p w14:paraId="641F402F" w14:textId="77777777" w:rsidR="00A657B9" w:rsidRPr="00A657B9" w:rsidRDefault="00A657B9" w:rsidP="00A657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EE31CE" w14:textId="1B5F4DD4"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3.</w:t>
      </w:r>
      <w:r w:rsidRPr="00A657B9">
        <w:rPr>
          <w:rFonts w:ascii="Garamond" w:hAnsi="Garamond"/>
          <w:szCs w:val="24"/>
        </w:rPr>
        <w:tab/>
        <w:t xml:space="preserve">If any point source within the total plywood process, excluding the veneer dryers, exceeds an applicable opacity limit, </w:t>
      </w:r>
      <w:r w:rsidR="00B22922">
        <w:rPr>
          <w:rFonts w:ascii="Garamond" w:hAnsi="Garamond"/>
          <w:szCs w:val="24"/>
        </w:rPr>
        <w:t>DEQ</w:t>
      </w:r>
      <w:r w:rsidRPr="00A657B9">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A657B9">
        <w:rPr>
          <w:rFonts w:ascii="Garamond" w:hAnsi="Garamond"/>
          <w:szCs w:val="24"/>
          <w:vertAlign w:val="subscript"/>
        </w:rPr>
        <w:t>10</w:t>
      </w:r>
      <w:r w:rsidRPr="00A657B9">
        <w:rPr>
          <w:rFonts w:ascii="Garamond" w:hAnsi="Garamond"/>
          <w:szCs w:val="24"/>
        </w:rPr>
        <w:t xml:space="preserve"> tests shall conform to 40 CFR 51, 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A657B9">
        <w:rPr>
          <w:rFonts w:ascii="Garamond" w:hAnsi="Garamond"/>
          <w:szCs w:val="24"/>
        </w:rPr>
        <w:t xml:space="preserve"> may allow a total particulate test if the back half is included and it is acknowledged this test can be used as a surrogate for PM</w:t>
      </w:r>
      <w:r w:rsidRPr="00A657B9">
        <w:rPr>
          <w:rFonts w:ascii="Garamond" w:hAnsi="Garamond"/>
          <w:szCs w:val="24"/>
          <w:vertAlign w:val="subscript"/>
        </w:rPr>
        <w:t>10</w:t>
      </w:r>
      <w:r w:rsidRPr="00A657B9">
        <w:rPr>
          <w:rFonts w:ascii="Garamond" w:hAnsi="Garamond"/>
          <w:szCs w:val="24"/>
        </w:rPr>
        <w:t xml:space="preserve"> (ARM 17.8.105 and ARM 17.8.106).</w:t>
      </w:r>
    </w:p>
    <w:p w14:paraId="55F9606F" w14:textId="77777777" w:rsidR="00215E73" w:rsidRDefault="00215E73" w:rsidP="00A657B9">
      <w:pPr>
        <w:rPr>
          <w:rFonts w:ascii="Garamond" w:hAnsi="Garamond"/>
          <w:szCs w:val="24"/>
          <w:highlight w:val="yellow"/>
        </w:rPr>
      </w:pPr>
    </w:p>
    <w:p w14:paraId="5AF56FCB" w14:textId="77777777" w:rsidR="00A657B9" w:rsidRPr="00A657B9" w:rsidRDefault="00A657B9" w:rsidP="00D62691">
      <w:pPr>
        <w:pStyle w:val="Style1"/>
      </w:pPr>
      <w:r w:rsidRPr="00A657B9">
        <w:t>Total Line 1 MDF Process Excluding Drying</w:t>
      </w:r>
    </w:p>
    <w:p w14:paraId="14CEA70D" w14:textId="77777777" w:rsidR="00A657B9" w:rsidRDefault="00A657B9" w:rsidP="00A657B9">
      <w:pPr>
        <w:rPr>
          <w:rFonts w:ascii="Garamond" w:hAnsi="Garamond"/>
          <w:szCs w:val="24"/>
          <w:highlight w:val="yellow"/>
        </w:rPr>
      </w:pPr>
    </w:p>
    <w:p w14:paraId="56EB4B34" w14:textId="77777777" w:rsidR="001454CA" w:rsidRPr="001454CA" w:rsidRDefault="001454CA"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Hours of operation for the Line 1 MDF process shall be limited to 8</w:t>
      </w:r>
      <w:r w:rsidR="00373575">
        <w:rPr>
          <w:rFonts w:ascii="Garamond" w:hAnsi="Garamond"/>
          <w:szCs w:val="24"/>
        </w:rPr>
        <w:t>,</w:t>
      </w:r>
      <w:r w:rsidRPr="001454CA">
        <w:rPr>
          <w:rFonts w:ascii="Garamond" w:hAnsi="Garamond"/>
          <w:szCs w:val="24"/>
        </w:rPr>
        <w:t xml:space="preserve">500 </w:t>
      </w:r>
      <w:proofErr w:type="spellStart"/>
      <w:r w:rsidRPr="001454CA">
        <w:rPr>
          <w:rFonts w:ascii="Garamond" w:hAnsi="Garamond"/>
          <w:szCs w:val="24"/>
        </w:rPr>
        <w:t>hr</w:t>
      </w:r>
      <w:proofErr w:type="spellEnd"/>
      <w:r w:rsidRPr="001454CA">
        <w:rPr>
          <w:rFonts w:ascii="Garamond" w:hAnsi="Garamond"/>
          <w:szCs w:val="24"/>
        </w:rPr>
        <w:t>/yr (ARM 17.8.749).</w:t>
      </w:r>
    </w:p>
    <w:p w14:paraId="1BB0ED8C"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D95DDA9" w14:textId="77777777" w:rsidR="001454CA" w:rsidRPr="001454CA" w:rsidRDefault="00A65E36"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Weyerhaeuser</w:t>
      </w:r>
      <w:r w:rsidRPr="001454CA">
        <w:rPr>
          <w:rFonts w:ascii="Garamond" w:hAnsi="Garamond"/>
          <w:szCs w:val="24"/>
        </w:rPr>
        <w:t xml:space="preserve"> </w:t>
      </w:r>
      <w:r w:rsidR="001454CA" w:rsidRPr="001454CA">
        <w:rPr>
          <w:rFonts w:ascii="Garamond" w:hAnsi="Garamond"/>
          <w:szCs w:val="24"/>
        </w:rPr>
        <w:t>shall operate and maintain the Line 1 MDF materials handling baghouse (ARM 17.8.752).</w:t>
      </w:r>
    </w:p>
    <w:p w14:paraId="29659960"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B9D0D1" w14:textId="77777777" w:rsidR="001454CA" w:rsidRPr="001454CA" w:rsidRDefault="00A65E36"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Weyerhaeuser</w:t>
      </w:r>
      <w:r w:rsidRPr="001454CA">
        <w:rPr>
          <w:rFonts w:ascii="Garamond" w:hAnsi="Garamond"/>
          <w:szCs w:val="24"/>
        </w:rPr>
        <w:t xml:space="preserve"> </w:t>
      </w:r>
      <w:r w:rsidR="001454CA" w:rsidRPr="001454CA">
        <w:rPr>
          <w:rFonts w:ascii="Garamond" w:hAnsi="Garamond"/>
          <w:szCs w:val="24"/>
        </w:rPr>
        <w:t xml:space="preserve">shall comply with the emission limitations contained in Table </w:t>
      </w:r>
      <w:r w:rsidR="002B46FE">
        <w:rPr>
          <w:rFonts w:ascii="Garamond" w:hAnsi="Garamond"/>
          <w:szCs w:val="24"/>
        </w:rPr>
        <w:t>2</w:t>
      </w:r>
      <w:r w:rsidR="001454CA" w:rsidRPr="001454CA">
        <w:rPr>
          <w:rFonts w:ascii="Garamond" w:hAnsi="Garamond"/>
          <w:szCs w:val="24"/>
        </w:rPr>
        <w:t xml:space="preserve"> (ARM 17.8.752 and ARM 17.8.749).</w:t>
      </w:r>
    </w:p>
    <w:p w14:paraId="288CACB5" w14:textId="77777777" w:rsidR="001454CA" w:rsidRPr="001454CA" w:rsidRDefault="001454CA" w:rsidP="001454CA">
      <w:pPr>
        <w:tabs>
          <w:tab w:val="center" w:pos="4680"/>
          <w:tab w:val="left" w:pos="5040"/>
          <w:tab w:val="left" w:pos="5760"/>
          <w:tab w:val="left" w:pos="6480"/>
          <w:tab w:val="left" w:pos="7200"/>
          <w:tab w:val="left" w:pos="7920"/>
          <w:tab w:val="left" w:pos="8640"/>
          <w:tab w:val="left" w:pos="9360"/>
        </w:tabs>
        <w:rPr>
          <w:rFonts w:ascii="Garamond" w:hAnsi="Garamond"/>
          <w:szCs w:val="24"/>
        </w:rPr>
      </w:pPr>
    </w:p>
    <w:p w14:paraId="37CA59DF" w14:textId="77777777" w:rsidR="001454CA" w:rsidRPr="001454CA" w:rsidRDefault="001454CA" w:rsidP="003D283E">
      <w:pPr>
        <w:keepNext/>
        <w:jc w:val="center"/>
        <w:rPr>
          <w:rFonts w:ascii="Garamond" w:hAnsi="Garamond"/>
          <w:szCs w:val="24"/>
        </w:rPr>
      </w:pPr>
      <w:r w:rsidRPr="001454CA">
        <w:rPr>
          <w:rFonts w:ascii="Garamond" w:hAnsi="Garamond"/>
          <w:szCs w:val="24"/>
        </w:rPr>
        <w:lastRenderedPageBreak/>
        <w:t xml:space="preserve">Table </w:t>
      </w:r>
      <w:r w:rsidR="002B46FE">
        <w:rPr>
          <w:rFonts w:ascii="Garamond" w:hAnsi="Garamond"/>
          <w:szCs w:val="24"/>
        </w:rPr>
        <w:t>2</w:t>
      </w:r>
    </w:p>
    <w:tbl>
      <w:tblPr>
        <w:tblW w:w="9285" w:type="dxa"/>
        <w:jc w:val="righ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5090"/>
        <w:gridCol w:w="2215"/>
        <w:gridCol w:w="1980"/>
      </w:tblGrid>
      <w:tr w:rsidR="001454CA" w:rsidRPr="001454CA" w14:paraId="4C77316A" w14:textId="77777777" w:rsidTr="00D62691">
        <w:trPr>
          <w:jc w:val="right"/>
        </w:trPr>
        <w:tc>
          <w:tcPr>
            <w:tcW w:w="5090" w:type="dxa"/>
            <w:tcBorders>
              <w:top w:val="single" w:sz="12" w:space="0" w:color="auto"/>
              <w:bottom w:val="single" w:sz="12" w:space="0" w:color="auto"/>
            </w:tcBorders>
            <w:vAlign w:val="center"/>
          </w:tcPr>
          <w:p w14:paraId="68E689BD"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Emission Unit</w:t>
            </w:r>
          </w:p>
        </w:tc>
        <w:tc>
          <w:tcPr>
            <w:tcW w:w="2215" w:type="dxa"/>
            <w:tcBorders>
              <w:top w:val="single" w:sz="12" w:space="0" w:color="auto"/>
              <w:bottom w:val="single" w:sz="12" w:space="0" w:color="auto"/>
            </w:tcBorders>
            <w:vAlign w:val="center"/>
          </w:tcPr>
          <w:p w14:paraId="6F3F0DAB"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Total Particulate Emissions</w:t>
            </w:r>
          </w:p>
        </w:tc>
        <w:tc>
          <w:tcPr>
            <w:tcW w:w="1980" w:type="dxa"/>
            <w:tcBorders>
              <w:top w:val="single" w:sz="12" w:space="0" w:color="auto"/>
              <w:bottom w:val="single" w:sz="12" w:space="0" w:color="auto"/>
            </w:tcBorders>
            <w:vAlign w:val="center"/>
          </w:tcPr>
          <w:p w14:paraId="60FC5C8B"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PM</w:t>
            </w:r>
            <w:r w:rsidRPr="001454CA">
              <w:rPr>
                <w:rFonts w:ascii="Garamond" w:hAnsi="Garamond"/>
                <w:b/>
                <w:bCs/>
                <w:szCs w:val="24"/>
                <w:vertAlign w:val="subscript"/>
              </w:rPr>
              <w:t>10</w:t>
            </w:r>
            <w:r w:rsidRPr="001454CA">
              <w:rPr>
                <w:rFonts w:ascii="Garamond" w:hAnsi="Garamond"/>
                <w:b/>
                <w:bCs/>
                <w:szCs w:val="24"/>
              </w:rPr>
              <w:t xml:space="preserve"> Emissions</w:t>
            </w:r>
          </w:p>
        </w:tc>
      </w:tr>
      <w:tr w:rsidR="001454CA" w:rsidRPr="001454CA" w14:paraId="786C868E" w14:textId="77777777" w:rsidTr="00D62691">
        <w:trPr>
          <w:jc w:val="right"/>
        </w:trPr>
        <w:tc>
          <w:tcPr>
            <w:tcW w:w="5090" w:type="dxa"/>
            <w:tcBorders>
              <w:top w:val="single" w:sz="12" w:space="0" w:color="auto"/>
            </w:tcBorders>
            <w:vAlign w:val="center"/>
          </w:tcPr>
          <w:p w14:paraId="13AF7F16" w14:textId="77777777" w:rsidR="001454CA" w:rsidRPr="001454CA" w:rsidRDefault="001454CA" w:rsidP="003B2DE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North </w:t>
            </w:r>
            <w:r w:rsidR="000C306A">
              <w:rPr>
                <w:rFonts w:ascii="Garamond" w:hAnsi="Garamond"/>
                <w:szCs w:val="24"/>
              </w:rPr>
              <w:t xml:space="preserve">and South </w:t>
            </w:r>
            <w:r w:rsidRPr="001454CA">
              <w:rPr>
                <w:rFonts w:ascii="Garamond" w:hAnsi="Garamond"/>
                <w:szCs w:val="24"/>
              </w:rPr>
              <w:t xml:space="preserve">Sander Baghouse </w:t>
            </w:r>
          </w:p>
        </w:tc>
        <w:tc>
          <w:tcPr>
            <w:tcW w:w="2215" w:type="dxa"/>
            <w:tcBorders>
              <w:top w:val="single" w:sz="12" w:space="0" w:color="auto"/>
            </w:tcBorders>
            <w:vAlign w:val="center"/>
          </w:tcPr>
          <w:p w14:paraId="4EAB1EB9"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2.12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tcBorders>
              <w:top w:val="single" w:sz="12" w:space="0" w:color="auto"/>
            </w:tcBorders>
            <w:vAlign w:val="center"/>
          </w:tcPr>
          <w:p w14:paraId="15C66DBC"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2.12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416511E5" w14:textId="77777777" w:rsidTr="00D62691">
        <w:trPr>
          <w:jc w:val="right"/>
        </w:trPr>
        <w:tc>
          <w:tcPr>
            <w:tcW w:w="5090" w:type="dxa"/>
            <w:vAlign w:val="center"/>
          </w:tcPr>
          <w:p w14:paraId="7672FDC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Board Trim Baghouse #10</w:t>
            </w:r>
          </w:p>
        </w:tc>
        <w:tc>
          <w:tcPr>
            <w:tcW w:w="2215" w:type="dxa"/>
            <w:vAlign w:val="center"/>
          </w:tcPr>
          <w:p w14:paraId="347FAA5E"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0.52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0B7AC98"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0.52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6854B6F6" w14:textId="77777777" w:rsidTr="00D62691">
        <w:trPr>
          <w:jc w:val="right"/>
        </w:trPr>
        <w:tc>
          <w:tcPr>
            <w:tcW w:w="5090" w:type="dxa"/>
            <w:vAlign w:val="center"/>
          </w:tcPr>
          <w:p w14:paraId="5D6C4D64"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Boiler </w:t>
            </w:r>
            <w:proofErr w:type="spellStart"/>
            <w:r w:rsidRPr="001454CA">
              <w:rPr>
                <w:rFonts w:ascii="Garamond" w:hAnsi="Garamond"/>
                <w:szCs w:val="24"/>
              </w:rPr>
              <w:t>Sanderdust</w:t>
            </w:r>
            <w:proofErr w:type="spellEnd"/>
            <w:r w:rsidRPr="001454CA">
              <w:rPr>
                <w:rFonts w:ascii="Garamond" w:hAnsi="Garamond"/>
                <w:szCs w:val="24"/>
              </w:rPr>
              <w:t xml:space="preserve"> Baghouse #11</w:t>
            </w:r>
          </w:p>
        </w:tc>
        <w:tc>
          <w:tcPr>
            <w:tcW w:w="2215" w:type="dxa"/>
            <w:vAlign w:val="center"/>
          </w:tcPr>
          <w:p w14:paraId="1EE1CEF2"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0.84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57CCD6AE"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0.84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C4BF2FC" w14:textId="77777777" w:rsidTr="00D62691">
        <w:trPr>
          <w:jc w:val="right"/>
        </w:trPr>
        <w:tc>
          <w:tcPr>
            <w:tcW w:w="5090" w:type="dxa"/>
            <w:vAlign w:val="center"/>
          </w:tcPr>
          <w:p w14:paraId="14FBEED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w:t>
            </w:r>
            <w:proofErr w:type="spellStart"/>
            <w:r w:rsidRPr="001454CA">
              <w:rPr>
                <w:rFonts w:ascii="Garamond" w:hAnsi="Garamond"/>
                <w:szCs w:val="24"/>
              </w:rPr>
              <w:t>Booksaw</w:t>
            </w:r>
            <w:proofErr w:type="spellEnd"/>
            <w:r w:rsidRPr="001454CA">
              <w:rPr>
                <w:rFonts w:ascii="Garamond" w:hAnsi="Garamond"/>
                <w:szCs w:val="24"/>
              </w:rPr>
              <w:t xml:space="preserve"> Baghouse #5</w:t>
            </w:r>
          </w:p>
        </w:tc>
        <w:tc>
          <w:tcPr>
            <w:tcW w:w="2215" w:type="dxa"/>
            <w:vAlign w:val="center"/>
          </w:tcPr>
          <w:p w14:paraId="200637B3"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9938B18"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27D50975" w14:textId="77777777" w:rsidTr="00D62691">
        <w:trPr>
          <w:jc w:val="right"/>
        </w:trPr>
        <w:tc>
          <w:tcPr>
            <w:tcW w:w="5090" w:type="dxa"/>
            <w:vAlign w:val="center"/>
          </w:tcPr>
          <w:p w14:paraId="28B56A2A"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Sander Hog Baghouse</w:t>
            </w:r>
            <w:r w:rsidR="003B2DE1">
              <w:rPr>
                <w:rFonts w:ascii="Garamond" w:hAnsi="Garamond"/>
                <w:szCs w:val="24"/>
              </w:rPr>
              <w:t>s</w:t>
            </w:r>
            <w:r w:rsidRPr="001454CA">
              <w:rPr>
                <w:rFonts w:ascii="Garamond" w:hAnsi="Garamond"/>
                <w:szCs w:val="24"/>
              </w:rPr>
              <w:t xml:space="preserve"> #6</w:t>
            </w:r>
          </w:p>
        </w:tc>
        <w:tc>
          <w:tcPr>
            <w:tcW w:w="2215" w:type="dxa"/>
            <w:vAlign w:val="center"/>
          </w:tcPr>
          <w:p w14:paraId="52B6A513"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43E79F3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683A6584" w14:textId="77777777" w:rsidTr="00D62691">
        <w:trPr>
          <w:jc w:val="right"/>
        </w:trPr>
        <w:tc>
          <w:tcPr>
            <w:tcW w:w="5090" w:type="dxa"/>
            <w:vAlign w:val="center"/>
          </w:tcPr>
          <w:p w14:paraId="32D8919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Metering Bin Baghouse #1</w:t>
            </w:r>
          </w:p>
        </w:tc>
        <w:tc>
          <w:tcPr>
            <w:tcW w:w="2215" w:type="dxa"/>
            <w:vAlign w:val="center"/>
          </w:tcPr>
          <w:p w14:paraId="3957122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5C5FF4A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D982BED" w14:textId="77777777" w:rsidTr="00D62691">
        <w:trPr>
          <w:jc w:val="right"/>
        </w:trPr>
        <w:tc>
          <w:tcPr>
            <w:tcW w:w="5090" w:type="dxa"/>
            <w:vAlign w:val="center"/>
          </w:tcPr>
          <w:p w14:paraId="23555C89"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Felter Baghouse #1</w:t>
            </w:r>
          </w:p>
        </w:tc>
        <w:tc>
          <w:tcPr>
            <w:tcW w:w="2215" w:type="dxa"/>
            <w:vAlign w:val="center"/>
          </w:tcPr>
          <w:p w14:paraId="1CCBB69C"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4E29330C"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AF26D10" w14:textId="77777777" w:rsidTr="00D62691">
        <w:trPr>
          <w:jc w:val="right"/>
        </w:trPr>
        <w:tc>
          <w:tcPr>
            <w:tcW w:w="5090" w:type="dxa"/>
            <w:vAlign w:val="center"/>
          </w:tcPr>
          <w:p w14:paraId="71D9F16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Felter Baghouse #2</w:t>
            </w:r>
          </w:p>
        </w:tc>
        <w:tc>
          <w:tcPr>
            <w:tcW w:w="2215" w:type="dxa"/>
            <w:vAlign w:val="center"/>
          </w:tcPr>
          <w:p w14:paraId="510EA8C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3A6DA22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3671F6F0" w14:textId="77777777" w:rsidTr="00D62691">
        <w:trPr>
          <w:jc w:val="right"/>
        </w:trPr>
        <w:tc>
          <w:tcPr>
            <w:tcW w:w="5090" w:type="dxa"/>
            <w:vAlign w:val="center"/>
          </w:tcPr>
          <w:p w14:paraId="614ECFC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w:t>
            </w:r>
            <w:proofErr w:type="spellStart"/>
            <w:r w:rsidRPr="001454CA">
              <w:rPr>
                <w:rFonts w:ascii="Garamond" w:hAnsi="Garamond"/>
                <w:szCs w:val="24"/>
              </w:rPr>
              <w:t>Sanderdust</w:t>
            </w:r>
            <w:proofErr w:type="spellEnd"/>
            <w:r w:rsidRPr="001454CA">
              <w:rPr>
                <w:rFonts w:ascii="Garamond" w:hAnsi="Garamond"/>
                <w:szCs w:val="24"/>
              </w:rPr>
              <w:t xml:space="preserve"> Fuel Baghouse </w:t>
            </w:r>
          </w:p>
        </w:tc>
        <w:tc>
          <w:tcPr>
            <w:tcW w:w="2215" w:type="dxa"/>
            <w:vAlign w:val="center"/>
          </w:tcPr>
          <w:p w14:paraId="27871F9A"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0.16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05D423E7"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0.16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2389C72E" w14:textId="77777777" w:rsidTr="00D62691">
        <w:trPr>
          <w:jc w:val="right"/>
        </w:trPr>
        <w:tc>
          <w:tcPr>
            <w:tcW w:w="5090" w:type="dxa"/>
            <w:vAlign w:val="center"/>
          </w:tcPr>
          <w:p w14:paraId="4D1B1A7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ADS Baghouse (includes both baghouses)</w:t>
            </w:r>
          </w:p>
        </w:tc>
        <w:tc>
          <w:tcPr>
            <w:tcW w:w="2215" w:type="dxa"/>
            <w:vAlign w:val="center"/>
          </w:tcPr>
          <w:p w14:paraId="23D454A7"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3C04E5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bl>
    <w:p w14:paraId="77AB014E"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5E061E"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E</w:t>
      </w:r>
      <w:r w:rsidR="001454CA" w:rsidRPr="001454CA">
        <w:rPr>
          <w:rFonts w:ascii="Garamond" w:hAnsi="Garamond"/>
          <w:szCs w:val="24"/>
        </w:rPr>
        <w:t>missions from the Line 1 press vents shall be routed through a knock-out box and the Line 1 biofilter and vented through the Line 1 biofilter stacks (ARM 17.8.749).</w:t>
      </w:r>
    </w:p>
    <w:p w14:paraId="101DA59C"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C671D20"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10.32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total particulate (ARM 17.8.749).</w:t>
      </w:r>
    </w:p>
    <w:p w14:paraId="7AD52B17"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EE302B8"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3.80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PM</w:t>
      </w:r>
      <w:r w:rsidR="001454CA" w:rsidRPr="001454CA">
        <w:rPr>
          <w:rFonts w:ascii="Garamond" w:hAnsi="Garamond"/>
          <w:szCs w:val="24"/>
          <w:vertAlign w:val="subscript"/>
        </w:rPr>
        <w:t>10</w:t>
      </w:r>
      <w:r w:rsidR="001454CA" w:rsidRPr="001454CA">
        <w:rPr>
          <w:rFonts w:ascii="Garamond" w:hAnsi="Garamond"/>
          <w:szCs w:val="24"/>
        </w:rPr>
        <w:t xml:space="preserve"> (ARM 17.8.749).</w:t>
      </w:r>
    </w:p>
    <w:p w14:paraId="45EC464D"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451E2AC"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5.36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VOC (ARM 17.8.749).</w:t>
      </w:r>
    </w:p>
    <w:p w14:paraId="2471AD23"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0BEA96" w14:textId="77777777"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Visible emissions from all emission points contained in the total Line 1 MDF process, excluding drying, shall each be limited to 20% opacity averaged over 6 consecutive minutes (ARM 17.8.304).</w:t>
      </w:r>
    </w:p>
    <w:p w14:paraId="3C335249"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E8938A" w14:textId="43F887B7"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An initial source test for the Line 1 MDF ADS baghouse was conducted on September 19, 1995, to demonstrate compliance with the limitations contained in Table 3.  </w:t>
      </w:r>
      <w:r w:rsidR="00215E73">
        <w:rPr>
          <w:rFonts w:ascii="Garamond" w:hAnsi="Garamond"/>
          <w:szCs w:val="24"/>
        </w:rPr>
        <w:t xml:space="preserve">Weyerhaeuser </w:t>
      </w:r>
      <w:r w:rsidRPr="001454CA">
        <w:rPr>
          <w:rFonts w:ascii="Garamond" w:hAnsi="Garamond"/>
          <w:szCs w:val="24"/>
        </w:rPr>
        <w:t xml:space="preserve">shall continue the testing on an every 3-year basis to demonstrate compliance with the emission limitations or according to another testing/monitoring schedule as approved by </w:t>
      </w:r>
      <w:r w:rsidR="00B22922">
        <w:rPr>
          <w:rFonts w:ascii="Garamond" w:hAnsi="Garamond"/>
          <w:szCs w:val="24"/>
        </w:rPr>
        <w:t>DEQ</w:t>
      </w:r>
      <w:r w:rsidRPr="001454CA">
        <w:rPr>
          <w:rFonts w:ascii="Garamond" w:hAnsi="Garamond"/>
          <w:szCs w:val="24"/>
        </w:rPr>
        <w:t>.  The test methods shall conform to 40 CFR Part 51, Appendix M, including back half, for PM</w:t>
      </w:r>
      <w:r w:rsidRPr="001454CA">
        <w:rPr>
          <w:rFonts w:ascii="Garamond" w:hAnsi="Garamond"/>
          <w:szCs w:val="24"/>
          <w:vertAlign w:val="subscript"/>
        </w:rPr>
        <w:t>10</w:t>
      </w:r>
      <w:r w:rsidRPr="001454CA">
        <w:rPr>
          <w:rFonts w:ascii="Garamond" w:hAnsi="Garamond"/>
          <w:szCs w:val="24"/>
        </w:rPr>
        <w:t xml:space="preserve">; 40 CFR Part 60, Appendix A, including back half, for total particulate; and the Montana Source Test Protocol and Procedures Manual.  </w:t>
      </w:r>
      <w:r w:rsidR="00B22922">
        <w:rPr>
          <w:rFonts w:ascii="Garamond" w:hAnsi="Garamond"/>
          <w:szCs w:val="24"/>
        </w:rPr>
        <w:t>DEQ</w:t>
      </w:r>
      <w:r w:rsidRPr="001454CA">
        <w:rPr>
          <w:rFonts w:ascii="Garamond" w:hAnsi="Garamond"/>
          <w:szCs w:val="24"/>
        </w:rPr>
        <w:t xml:space="preserve"> may allow a total particulate test only if the back half is included and it is acknowledged this test can be used as a surrogate for PM</w:t>
      </w:r>
      <w:r w:rsidRPr="001454CA">
        <w:rPr>
          <w:rFonts w:ascii="Garamond" w:hAnsi="Garamond"/>
          <w:szCs w:val="24"/>
          <w:vertAlign w:val="subscript"/>
        </w:rPr>
        <w:t>10</w:t>
      </w:r>
      <w:r w:rsidRPr="001454CA">
        <w:rPr>
          <w:rFonts w:ascii="Garamond" w:hAnsi="Garamond"/>
          <w:szCs w:val="24"/>
        </w:rPr>
        <w:t xml:space="preserve"> (ARM 17.8.105 and ARM 17.8.106).</w:t>
      </w:r>
    </w:p>
    <w:p w14:paraId="5070C084" w14:textId="77777777" w:rsidR="00BB6ECA" w:rsidRPr="001454CA" w:rsidRDefault="00BB6E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966850" w14:textId="364067E0"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If any point source within the total Line 1 MDF process, excluding drying, exceeds an applicable opacity limit, </w:t>
      </w:r>
      <w:r w:rsidR="00B22922">
        <w:rPr>
          <w:rFonts w:ascii="Garamond" w:hAnsi="Garamond"/>
          <w:szCs w:val="24"/>
        </w:rPr>
        <w:t>DEQ</w:t>
      </w:r>
      <w:r w:rsidRPr="001454CA">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1454CA">
        <w:rPr>
          <w:rFonts w:ascii="Garamond" w:hAnsi="Garamond"/>
          <w:szCs w:val="24"/>
          <w:vertAlign w:val="subscript"/>
        </w:rPr>
        <w:t>10</w:t>
      </w:r>
      <w:r w:rsidRPr="001454CA">
        <w:rPr>
          <w:rFonts w:ascii="Garamond" w:hAnsi="Garamond"/>
          <w:szCs w:val="24"/>
        </w:rPr>
        <w:t xml:space="preserve"> tests shall conform to 40 CFR 51, </w:t>
      </w:r>
      <w:r w:rsidRPr="001454CA">
        <w:rPr>
          <w:rFonts w:ascii="Garamond" w:hAnsi="Garamond"/>
          <w:szCs w:val="24"/>
        </w:rPr>
        <w:lastRenderedPageBreak/>
        <w:t xml:space="preserve">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1454CA">
        <w:rPr>
          <w:rFonts w:ascii="Garamond" w:hAnsi="Garamond"/>
          <w:szCs w:val="24"/>
        </w:rPr>
        <w:t xml:space="preserve"> may allow a total particulate test only if the back half is included and it is acknowledged this test can be used as a surrogate for PM</w:t>
      </w:r>
      <w:r w:rsidRPr="001454CA">
        <w:rPr>
          <w:rFonts w:ascii="Garamond" w:hAnsi="Garamond"/>
          <w:szCs w:val="24"/>
          <w:vertAlign w:val="subscript"/>
        </w:rPr>
        <w:t>10</w:t>
      </w:r>
      <w:r w:rsidRPr="001454CA">
        <w:rPr>
          <w:rFonts w:ascii="Garamond" w:hAnsi="Garamond"/>
          <w:szCs w:val="24"/>
        </w:rPr>
        <w:t xml:space="preserve"> (ARM 17.8.105 and ARM 17.8.106).</w:t>
      </w:r>
    </w:p>
    <w:p w14:paraId="752C8F2A" w14:textId="77777777" w:rsidR="00A657B9" w:rsidRPr="00BB6ECA" w:rsidRDefault="00A657B9" w:rsidP="00A657B9">
      <w:pPr>
        <w:rPr>
          <w:rFonts w:ascii="Garamond" w:hAnsi="Garamond"/>
          <w:sz w:val="20"/>
        </w:rPr>
      </w:pPr>
    </w:p>
    <w:p w14:paraId="497D30BF" w14:textId="77777777" w:rsidR="00A657B9" w:rsidRDefault="001454CA" w:rsidP="00D62691">
      <w:pPr>
        <w:pStyle w:val="Style1"/>
      </w:pPr>
      <w:r w:rsidRPr="001454CA">
        <w:t>Total Line 2 MDF Process Excluding Drying</w:t>
      </w:r>
    </w:p>
    <w:p w14:paraId="62C3FE34" w14:textId="77777777" w:rsidR="001454CA" w:rsidRPr="00BB6ECA" w:rsidRDefault="001454CA" w:rsidP="001E4A20">
      <w:pPr>
        <w:rPr>
          <w:rFonts w:ascii="Garamond" w:hAnsi="Garamond"/>
          <w:sz w:val="20"/>
        </w:rPr>
      </w:pPr>
    </w:p>
    <w:p w14:paraId="13FC0389" w14:textId="77777777" w:rsid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shall operate and maintain the Line 2 MDF Sander Baghouses (ARM 17.8.752).</w:t>
      </w:r>
    </w:p>
    <w:p w14:paraId="46204ECC"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607BD282"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shall operate and maintain the Line 2 MDF Reject Baghouse and Line 2 MDF Forming Baghouse (ARM 17.8.752).</w:t>
      </w:r>
    </w:p>
    <w:p w14:paraId="09479C5F" w14:textId="77777777" w:rsidR="001454CA" w:rsidRPr="00BB6ECA"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B46A582" w14:textId="77777777" w:rsidR="001454CA" w:rsidRPr="001454CA" w:rsidRDefault="004C1F26"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001454CA" w:rsidRPr="001454CA">
        <w:rPr>
          <w:rFonts w:ascii="Garamond" w:hAnsi="Garamond"/>
          <w:szCs w:val="24"/>
        </w:rPr>
        <w:t>shall install, operate, and maintain the Line 2 Burner Fuel Baghouse (ARM 17.8.752).</w:t>
      </w:r>
    </w:p>
    <w:p w14:paraId="00481A29"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692057A1"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Emissions from the press vents shall be routed to the venturi scrubber and biofilters (ARM 17.8.752).</w:t>
      </w:r>
    </w:p>
    <w:p w14:paraId="18CEB94C"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4DA7597F"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 xml:space="preserve">shall comply with the emission limitations contained in Table </w:t>
      </w:r>
      <w:r w:rsidR="002B46FE">
        <w:rPr>
          <w:rFonts w:ascii="Garamond" w:hAnsi="Garamond"/>
          <w:szCs w:val="24"/>
        </w:rPr>
        <w:t>3</w:t>
      </w:r>
      <w:r w:rsidRPr="001454CA">
        <w:rPr>
          <w:rFonts w:ascii="Garamond" w:hAnsi="Garamond"/>
          <w:szCs w:val="24"/>
        </w:rPr>
        <w:t xml:space="preserve"> (ARM 17.8.752 and ARM 17.8.749).</w:t>
      </w:r>
    </w:p>
    <w:p w14:paraId="28214284" w14:textId="77777777" w:rsidR="001454CA" w:rsidRPr="00BB6ECA"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F019294" w14:textId="77777777" w:rsidR="001454CA" w:rsidRPr="00E97E82" w:rsidRDefault="001454CA" w:rsidP="001454CA">
      <w:pPr>
        <w:pStyle w:val="ListParagraph"/>
        <w:tabs>
          <w:tab w:val="center" w:pos="4680"/>
          <w:tab w:val="left" w:pos="5040"/>
          <w:tab w:val="left" w:pos="5760"/>
          <w:tab w:val="left" w:pos="6480"/>
          <w:tab w:val="left" w:pos="7200"/>
          <w:tab w:val="left" w:pos="7920"/>
          <w:tab w:val="left" w:pos="8640"/>
          <w:tab w:val="left" w:pos="9360"/>
        </w:tabs>
        <w:ind w:left="1296"/>
        <w:rPr>
          <w:rFonts w:ascii="Garamond" w:hAnsi="Garamond"/>
          <w:sz w:val="22"/>
        </w:rPr>
      </w:pPr>
      <w:r w:rsidRPr="00E97E82">
        <w:rPr>
          <w:rFonts w:ascii="Garamond" w:hAnsi="Garamond"/>
          <w:sz w:val="22"/>
        </w:rPr>
        <w:tab/>
      </w:r>
      <w:r w:rsidRPr="00E97E82">
        <w:rPr>
          <w:rFonts w:ascii="Garamond" w:hAnsi="Garamond"/>
          <w:sz w:val="22"/>
        </w:rPr>
        <w:tab/>
        <w:t xml:space="preserve">Table </w:t>
      </w:r>
      <w:r w:rsidR="002B46FE" w:rsidRPr="00E97E82">
        <w:rPr>
          <w:rFonts w:ascii="Garamond" w:hAnsi="Garamond"/>
          <w:sz w:val="22"/>
        </w:rPr>
        <w:t>3</w:t>
      </w:r>
    </w:p>
    <w:tbl>
      <w:tblPr>
        <w:tblW w:w="0" w:type="auto"/>
        <w:jc w:val="right"/>
        <w:tblLayout w:type="fixed"/>
        <w:tblCellMar>
          <w:left w:w="145" w:type="dxa"/>
          <w:right w:w="145" w:type="dxa"/>
        </w:tblCellMar>
        <w:tblLook w:val="0000" w:firstRow="0" w:lastRow="0" w:firstColumn="0" w:lastColumn="0" w:noHBand="0" w:noVBand="0"/>
      </w:tblPr>
      <w:tblGrid>
        <w:gridCol w:w="3510"/>
        <w:gridCol w:w="2610"/>
        <w:gridCol w:w="1980"/>
      </w:tblGrid>
      <w:tr w:rsidR="001454CA" w:rsidRPr="00E97E82" w14:paraId="4DEBB20B" w14:textId="77777777" w:rsidTr="003276FD">
        <w:trPr>
          <w:jc w:val="right"/>
        </w:trPr>
        <w:tc>
          <w:tcPr>
            <w:tcW w:w="3510" w:type="dxa"/>
            <w:tcBorders>
              <w:top w:val="single" w:sz="12" w:space="0" w:color="auto"/>
              <w:left w:val="single" w:sz="12" w:space="0" w:color="auto"/>
              <w:bottom w:val="single" w:sz="12" w:space="0" w:color="auto"/>
              <w:right w:val="single" w:sz="8" w:space="0" w:color="000000"/>
            </w:tcBorders>
            <w:vAlign w:val="center"/>
          </w:tcPr>
          <w:p w14:paraId="1A60FC54"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Emission Unit</w:t>
            </w:r>
          </w:p>
        </w:tc>
        <w:tc>
          <w:tcPr>
            <w:tcW w:w="2610" w:type="dxa"/>
            <w:tcBorders>
              <w:top w:val="single" w:sz="12" w:space="0" w:color="auto"/>
              <w:left w:val="single" w:sz="8" w:space="0" w:color="000000"/>
              <w:bottom w:val="single" w:sz="12" w:space="0" w:color="auto"/>
              <w:right w:val="single" w:sz="8" w:space="0" w:color="000000"/>
            </w:tcBorders>
            <w:vAlign w:val="center"/>
          </w:tcPr>
          <w:p w14:paraId="15BCDDB6"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Total Particulate Emissions</w:t>
            </w:r>
          </w:p>
        </w:tc>
        <w:tc>
          <w:tcPr>
            <w:tcW w:w="1980" w:type="dxa"/>
            <w:tcBorders>
              <w:top w:val="single" w:sz="12" w:space="0" w:color="auto"/>
              <w:left w:val="single" w:sz="8" w:space="0" w:color="000000"/>
              <w:bottom w:val="single" w:sz="12" w:space="0" w:color="auto"/>
              <w:right w:val="single" w:sz="12" w:space="0" w:color="auto"/>
            </w:tcBorders>
            <w:vAlign w:val="center"/>
          </w:tcPr>
          <w:p w14:paraId="099255A1"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PM</w:t>
            </w:r>
            <w:r w:rsidRPr="00E97E82">
              <w:rPr>
                <w:rFonts w:ascii="Garamond" w:hAnsi="Garamond"/>
                <w:b/>
                <w:bCs/>
                <w:sz w:val="18"/>
                <w:vertAlign w:val="subscript"/>
              </w:rPr>
              <w:t>10</w:t>
            </w:r>
            <w:r w:rsidRPr="00E97E82">
              <w:rPr>
                <w:rFonts w:ascii="Garamond" w:hAnsi="Garamond"/>
                <w:b/>
                <w:bCs/>
                <w:sz w:val="18"/>
              </w:rPr>
              <w:t xml:space="preserve"> Emissions</w:t>
            </w:r>
          </w:p>
        </w:tc>
      </w:tr>
      <w:tr w:rsidR="001454CA" w:rsidRPr="00E97E82" w14:paraId="53719DF5" w14:textId="77777777" w:rsidTr="003276FD">
        <w:trPr>
          <w:jc w:val="right"/>
        </w:trPr>
        <w:tc>
          <w:tcPr>
            <w:tcW w:w="3510" w:type="dxa"/>
            <w:tcBorders>
              <w:top w:val="single" w:sz="12" w:space="0" w:color="auto"/>
              <w:left w:val="single" w:sz="12" w:space="0" w:color="auto"/>
              <w:bottom w:val="single" w:sz="6" w:space="0" w:color="FFFFFF"/>
              <w:right w:val="single" w:sz="6" w:space="0" w:color="FFFFFF"/>
            </w:tcBorders>
            <w:vAlign w:val="center"/>
          </w:tcPr>
          <w:p w14:paraId="661A1E72"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North Sander Baghouse</w:t>
            </w:r>
          </w:p>
        </w:tc>
        <w:tc>
          <w:tcPr>
            <w:tcW w:w="2610" w:type="dxa"/>
            <w:tcBorders>
              <w:top w:val="single" w:sz="12" w:space="0" w:color="auto"/>
              <w:left w:val="single" w:sz="7" w:space="0" w:color="000000"/>
              <w:bottom w:val="single" w:sz="6" w:space="0" w:color="FFFFFF"/>
              <w:right w:val="single" w:sz="6" w:space="0" w:color="FFFFFF"/>
            </w:tcBorders>
            <w:vAlign w:val="center"/>
          </w:tcPr>
          <w:p w14:paraId="130EDC13"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12" w:space="0" w:color="auto"/>
              <w:left w:val="single" w:sz="7" w:space="0" w:color="000000"/>
              <w:bottom w:val="single" w:sz="6" w:space="0" w:color="FFFFFF"/>
              <w:right w:val="single" w:sz="12" w:space="0" w:color="auto"/>
            </w:tcBorders>
            <w:vAlign w:val="center"/>
          </w:tcPr>
          <w:p w14:paraId="3C1D8484"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6CAFF9A5" w14:textId="77777777" w:rsidTr="003276FD">
        <w:trPr>
          <w:trHeight w:val="262"/>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48C5B052" w14:textId="77777777" w:rsidR="001454CA" w:rsidRPr="00E97E82" w:rsidRDefault="001454CA" w:rsidP="003276FD">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South Sander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630A1E57"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163AE6AB"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354482F2" w14:textId="77777777" w:rsidTr="003276FD">
        <w:trPr>
          <w:trHeight w:val="262"/>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360932BE" w14:textId="77777777" w:rsidR="001454CA" w:rsidRPr="00E97E82" w:rsidRDefault="001454CA" w:rsidP="003276FD">
            <w:pPr>
              <w:pStyle w:val="FootnoteText"/>
              <w:rPr>
                <w:rFonts w:ascii="Garamond" w:hAnsi="Garamond"/>
                <w:sz w:val="18"/>
              </w:rPr>
            </w:pPr>
            <w:r w:rsidRPr="00E97E82">
              <w:rPr>
                <w:rFonts w:ascii="Garamond" w:hAnsi="Garamond"/>
                <w:sz w:val="18"/>
              </w:rPr>
              <w:t>Line 2 MDF Reject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19EC69FC" w14:textId="77777777" w:rsidR="001454CA" w:rsidRPr="00E97E82" w:rsidRDefault="001454CA" w:rsidP="003276FD">
            <w:pPr>
              <w:jc w:val="right"/>
              <w:rPr>
                <w:rFonts w:ascii="Garamond" w:hAnsi="Garamond"/>
                <w:sz w:val="18"/>
              </w:rPr>
            </w:pPr>
            <w:r w:rsidRPr="00E97E82">
              <w:rPr>
                <w:rFonts w:ascii="Garamond" w:hAnsi="Garamond"/>
                <w:sz w:val="18"/>
              </w:rPr>
              <w:t xml:space="preserve">3.43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1DAA9C8D" w14:textId="77777777" w:rsidR="001454CA" w:rsidRPr="00E97E82" w:rsidRDefault="001454CA" w:rsidP="003276FD">
            <w:pPr>
              <w:jc w:val="right"/>
              <w:rPr>
                <w:rFonts w:ascii="Garamond" w:hAnsi="Garamond"/>
                <w:sz w:val="18"/>
              </w:rPr>
            </w:pPr>
            <w:r w:rsidRPr="00E97E82">
              <w:rPr>
                <w:rFonts w:ascii="Garamond" w:hAnsi="Garamond"/>
                <w:sz w:val="18"/>
              </w:rPr>
              <w:t xml:space="preserve">3.43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2BC2A2E8" w14:textId="77777777" w:rsidTr="003276FD">
        <w:trPr>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206060D2"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Forming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2C6F2923"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3F89FD2E"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00D4AB16" w14:textId="77777777" w:rsidTr="003276FD">
        <w:trPr>
          <w:jc w:val="right"/>
        </w:trPr>
        <w:tc>
          <w:tcPr>
            <w:tcW w:w="3510" w:type="dxa"/>
            <w:tcBorders>
              <w:top w:val="single" w:sz="7" w:space="0" w:color="000000"/>
              <w:left w:val="single" w:sz="12" w:space="0" w:color="auto"/>
              <w:bottom w:val="single" w:sz="12" w:space="0" w:color="auto"/>
              <w:right w:val="single" w:sz="6" w:space="0" w:color="FFFFFF"/>
            </w:tcBorders>
            <w:vAlign w:val="center"/>
          </w:tcPr>
          <w:p w14:paraId="64F065E9"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Coen Fuel Bin Baghouse</w:t>
            </w:r>
          </w:p>
        </w:tc>
        <w:tc>
          <w:tcPr>
            <w:tcW w:w="2610" w:type="dxa"/>
            <w:tcBorders>
              <w:top w:val="single" w:sz="7" w:space="0" w:color="000000"/>
              <w:left w:val="single" w:sz="7" w:space="0" w:color="000000"/>
              <w:bottom w:val="single" w:sz="12" w:space="0" w:color="auto"/>
              <w:right w:val="single" w:sz="6" w:space="0" w:color="FFFFFF"/>
            </w:tcBorders>
            <w:vAlign w:val="center"/>
          </w:tcPr>
          <w:p w14:paraId="75828E5B"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0.43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12" w:space="0" w:color="auto"/>
              <w:right w:val="single" w:sz="12" w:space="0" w:color="auto"/>
            </w:tcBorders>
            <w:vAlign w:val="center"/>
          </w:tcPr>
          <w:p w14:paraId="2C9C3CC9"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0.43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bl>
    <w:p w14:paraId="79B42A14"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FBF3F39"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Visible emissions from all emission points contained in the total Line 2 MDF process, excluding drying, shall each be limited to 20% opacity averaged over 6 consecutive minutes (ARM 17.8.304).</w:t>
      </w:r>
    </w:p>
    <w:p w14:paraId="36E939C3"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2C59AF54" w14:textId="043BD4A4"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North and South Sander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7E2F2D"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contained in Table 4 or 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 xml:space="preserve">10 </w:t>
      </w:r>
      <w:r w:rsidRPr="004F569C">
        <w:rPr>
          <w:rFonts w:ascii="Garamond" w:hAnsi="Garamond"/>
          <w:szCs w:val="24"/>
        </w:rPr>
        <w:t>(ARM 17.8.105 and ARM 17.8.106).</w:t>
      </w:r>
    </w:p>
    <w:p w14:paraId="07A7F9EB" w14:textId="77777777" w:rsidR="001454CA" w:rsidRPr="004F569C"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2B5C06" w14:textId="1B27AA5E"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Reject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80607B"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or </w:t>
      </w:r>
      <w:r w:rsidRPr="004F569C">
        <w:rPr>
          <w:rFonts w:ascii="Garamond" w:hAnsi="Garamond"/>
          <w:szCs w:val="24"/>
        </w:rPr>
        <w:lastRenderedPageBreak/>
        <w:t xml:space="preserve">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10</w:t>
      </w:r>
      <w:r w:rsidRPr="004F569C">
        <w:rPr>
          <w:rFonts w:ascii="Garamond" w:hAnsi="Garamond"/>
          <w:szCs w:val="24"/>
        </w:rPr>
        <w:t xml:space="preserve"> (ARM 17.8.105 and ARM 17.8.106).</w:t>
      </w:r>
    </w:p>
    <w:p w14:paraId="64764019" w14:textId="77777777" w:rsidR="001454CA" w:rsidRPr="004F569C"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85EAD5" w14:textId="2ED64C13"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Forming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80607B"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or 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10</w:t>
      </w:r>
      <w:r w:rsidRPr="004F569C">
        <w:rPr>
          <w:rFonts w:ascii="Garamond" w:hAnsi="Garamond"/>
          <w:szCs w:val="24"/>
        </w:rPr>
        <w:t xml:space="preserve"> (ARM 17.8.105 and ARM 17.8.106).</w:t>
      </w:r>
    </w:p>
    <w:p w14:paraId="578EA87F" w14:textId="77777777" w:rsidR="001454CA" w:rsidRPr="007E2F2D"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E2F60B" w14:textId="33A65D3C" w:rsidR="001454CA" w:rsidRPr="007E2F2D"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7E2F2D">
        <w:rPr>
          <w:rFonts w:ascii="Garamond" w:hAnsi="Garamond"/>
          <w:szCs w:val="24"/>
        </w:rPr>
        <w:t xml:space="preserve">If any point source within the total Line 2 MDF process, excluding drying, exceeds an applicable opacity limit, </w:t>
      </w:r>
      <w:r w:rsidR="00B22922">
        <w:rPr>
          <w:rFonts w:ascii="Garamond" w:hAnsi="Garamond"/>
          <w:szCs w:val="24"/>
        </w:rPr>
        <w:t>DEQ</w:t>
      </w:r>
      <w:r w:rsidRPr="007E2F2D">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80607B">
        <w:rPr>
          <w:rFonts w:ascii="Garamond" w:hAnsi="Garamond"/>
          <w:szCs w:val="24"/>
          <w:vertAlign w:val="subscript"/>
        </w:rPr>
        <w:t>10</w:t>
      </w:r>
      <w:r w:rsidRPr="007E2F2D">
        <w:rPr>
          <w:rFonts w:ascii="Garamond" w:hAnsi="Garamond"/>
          <w:szCs w:val="24"/>
        </w:rPr>
        <w:t xml:space="preserve"> tests shall conform to 40 CFR 51, 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7E2F2D">
        <w:rPr>
          <w:rFonts w:ascii="Garamond" w:hAnsi="Garamond"/>
          <w:szCs w:val="24"/>
        </w:rPr>
        <w:t xml:space="preserve"> may allow a total particulate test only if the back half is included and it is acknowledged this test can be used as a surrogate for PM</w:t>
      </w:r>
      <w:r w:rsidRPr="0080607B">
        <w:rPr>
          <w:rFonts w:ascii="Garamond" w:hAnsi="Garamond"/>
          <w:szCs w:val="24"/>
          <w:vertAlign w:val="subscript"/>
        </w:rPr>
        <w:t>10</w:t>
      </w:r>
      <w:r w:rsidRPr="007E2F2D">
        <w:rPr>
          <w:rFonts w:ascii="Garamond" w:hAnsi="Garamond"/>
          <w:szCs w:val="24"/>
        </w:rPr>
        <w:t xml:space="preserve"> (ARM 17.8.105 and ARM 17.8.106).</w:t>
      </w:r>
    </w:p>
    <w:p w14:paraId="1C05B8AC" w14:textId="77777777" w:rsidR="001454CA" w:rsidRPr="004C1F26" w:rsidRDefault="001454CA" w:rsidP="001454CA">
      <w:pPr>
        <w:rPr>
          <w:rFonts w:ascii="Garamond" w:hAnsi="Garamond"/>
          <w:szCs w:val="24"/>
        </w:rPr>
      </w:pPr>
    </w:p>
    <w:p w14:paraId="228A6C90" w14:textId="77777777" w:rsidR="004C1F26" w:rsidRDefault="004C1F26" w:rsidP="00D62691">
      <w:pPr>
        <w:pStyle w:val="Style1"/>
      </w:pPr>
      <w:r w:rsidRPr="004C1F26">
        <w:t>Fugitive Dust from Mill Vehicles and Log Yard Activity</w:t>
      </w:r>
    </w:p>
    <w:p w14:paraId="33738E21" w14:textId="77777777" w:rsidR="004C1F26" w:rsidRDefault="004C1F26"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205C34" w14:textId="77777777" w:rsidR="004C1F26" w:rsidRPr="004C1F26" w:rsidRDefault="004C1F26" w:rsidP="00600C66">
      <w:pPr>
        <w:numPr>
          <w:ilvl w:val="0"/>
          <w:numId w:val="18"/>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C1F26">
        <w:rPr>
          <w:rFonts w:ascii="Garamond" w:hAnsi="Garamond"/>
          <w:szCs w:val="24"/>
        </w:rPr>
        <w:t>Water sprays shall be used as necessary to control dust emissions on active areas of the log yard.  The opacity of the log yard dust emissions shall not exceed 20% averaged over 6 consecutive minutes at any time (ARM 17.8.308).</w:t>
      </w:r>
    </w:p>
    <w:p w14:paraId="3B7E3D63" w14:textId="77777777" w:rsidR="004C1F26" w:rsidRPr="004C1F26" w:rsidRDefault="004C1F26"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505DA99" w14:textId="77777777" w:rsidR="004C1F26" w:rsidRPr="004C1F26" w:rsidRDefault="004C1F26" w:rsidP="00600C66">
      <w:pPr>
        <w:numPr>
          <w:ilvl w:val="0"/>
          <w:numId w:val="18"/>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C1F26">
        <w:rPr>
          <w:rFonts w:ascii="Garamond" w:hAnsi="Garamond"/>
          <w:szCs w:val="24"/>
        </w:rPr>
        <w:t>The opacity of the haul road dust emissions shall not exceed 20% averaged over 6 consecutive minutes at any time (ARM 17.8.308).</w:t>
      </w:r>
    </w:p>
    <w:p w14:paraId="7CA02567" w14:textId="77777777" w:rsidR="004C1F26" w:rsidRPr="004C1F26" w:rsidRDefault="004C1F26" w:rsidP="004C1F26">
      <w:pPr>
        <w:rPr>
          <w:rFonts w:ascii="Garamond" w:hAnsi="Garamond"/>
          <w:szCs w:val="24"/>
        </w:rPr>
      </w:pPr>
    </w:p>
    <w:p w14:paraId="26C7CA25" w14:textId="77777777" w:rsidR="004C1F26" w:rsidRPr="00134D99" w:rsidRDefault="00134D99" w:rsidP="00D62691">
      <w:pPr>
        <w:pStyle w:val="Style1"/>
      </w:pPr>
      <w:r w:rsidRPr="00134D99">
        <w:t>96.4 MMBtu/</w:t>
      </w:r>
      <w:proofErr w:type="spellStart"/>
      <w:r w:rsidRPr="00134D99">
        <w:t>hr</w:t>
      </w:r>
      <w:proofErr w:type="spellEnd"/>
      <w:r w:rsidRPr="00134D99">
        <w:t xml:space="preserve"> Natural Gas</w:t>
      </w:r>
      <w:r w:rsidR="000C306A">
        <w:t xml:space="preserve"> Boiler</w:t>
      </w:r>
    </w:p>
    <w:p w14:paraId="59A2AC4E" w14:textId="77777777" w:rsidR="00134D99" w:rsidRPr="00134D99" w:rsidRDefault="00134D99" w:rsidP="00134D99">
      <w:pPr>
        <w:rPr>
          <w:rFonts w:ascii="Garamond" w:hAnsi="Garamond"/>
          <w:szCs w:val="24"/>
        </w:rPr>
      </w:pPr>
    </w:p>
    <w:p w14:paraId="50B91562" w14:textId="77777777" w:rsidR="000C306A" w:rsidRDefault="000C306A"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The boiler shall be </w:t>
      </w:r>
      <w:r w:rsidR="00B46022">
        <w:rPr>
          <w:rFonts w:ascii="Garamond" w:hAnsi="Garamond"/>
          <w:szCs w:val="24"/>
        </w:rPr>
        <w:t xml:space="preserve">fired </w:t>
      </w:r>
      <w:r>
        <w:rPr>
          <w:rFonts w:ascii="Garamond" w:hAnsi="Garamond"/>
          <w:szCs w:val="24"/>
        </w:rPr>
        <w:t>on natural gas only (ARM 17.8.749).</w:t>
      </w:r>
    </w:p>
    <w:p w14:paraId="677643C4" w14:textId="77777777" w:rsidR="001E4A20" w:rsidRDefault="001E4A20"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F129703"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Emissions of total particulate from the boiler shall be limited to 0.73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when burning natural gas (ARM 17.8.752).</w:t>
      </w:r>
    </w:p>
    <w:p w14:paraId="47381BA4" w14:textId="77777777" w:rsidR="00134D99" w:rsidRPr="00134D99" w:rsidRDefault="00134D99" w:rsidP="00134D9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893C57"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lastRenderedPageBreak/>
        <w:t>Emissions of PM</w:t>
      </w:r>
      <w:r w:rsidRPr="00134D99">
        <w:rPr>
          <w:rFonts w:ascii="Garamond" w:hAnsi="Garamond"/>
          <w:szCs w:val="24"/>
          <w:vertAlign w:val="subscript"/>
        </w:rPr>
        <w:t>10</w:t>
      </w:r>
      <w:r w:rsidRPr="00134D99">
        <w:rPr>
          <w:rFonts w:ascii="Garamond" w:hAnsi="Garamond"/>
          <w:szCs w:val="24"/>
        </w:rPr>
        <w:t xml:space="preserve"> from the boiler shall be limited to 0.73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when burning natural gas (ARM 17.8.752).</w:t>
      </w:r>
    </w:p>
    <w:p w14:paraId="01DCC6AD" w14:textId="77777777" w:rsidR="00134D99" w:rsidRPr="00134D99" w:rsidRDefault="00134D99" w:rsidP="00134D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DBE9200" w14:textId="59530936" w:rsidR="00134D99" w:rsidRPr="00134D99" w:rsidRDefault="00134D99" w:rsidP="00600C66">
      <w:pPr>
        <w:numPr>
          <w:ilvl w:val="0"/>
          <w:numId w:val="19"/>
        </w:numPr>
        <w:tabs>
          <w:tab w:val="clear" w:pos="2160"/>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Boiler emissions of </w:t>
      </w:r>
      <w:proofErr w:type="gramStart"/>
      <w:r w:rsidRPr="00134D99">
        <w:rPr>
          <w:rFonts w:ascii="Garamond" w:hAnsi="Garamond"/>
          <w:szCs w:val="24"/>
        </w:rPr>
        <w:t>NO</w:t>
      </w:r>
      <w:r w:rsidRPr="00134D99">
        <w:rPr>
          <w:rFonts w:ascii="Garamond" w:hAnsi="Garamond"/>
          <w:szCs w:val="24"/>
          <w:vertAlign w:val="subscript"/>
        </w:rPr>
        <w:t>X</w:t>
      </w:r>
      <w:r w:rsidR="00F618E4">
        <w:rPr>
          <w:rFonts w:ascii="Garamond" w:hAnsi="Garamond"/>
          <w:szCs w:val="24"/>
          <w:vertAlign w:val="subscript"/>
        </w:rPr>
        <w:t xml:space="preserve"> </w:t>
      </w:r>
      <w:r w:rsidR="00F618E4">
        <w:rPr>
          <w:rFonts w:ascii="Garamond" w:hAnsi="Garamond"/>
          <w:szCs w:val="24"/>
        </w:rPr>
        <w:t xml:space="preserve"> s</w:t>
      </w:r>
      <w:r w:rsidRPr="00134D99">
        <w:rPr>
          <w:rFonts w:ascii="Garamond" w:hAnsi="Garamond"/>
          <w:szCs w:val="24"/>
        </w:rPr>
        <w:t>hall</w:t>
      </w:r>
      <w:proofErr w:type="gramEnd"/>
      <w:r w:rsidRPr="00134D99">
        <w:rPr>
          <w:rFonts w:ascii="Garamond" w:hAnsi="Garamond"/>
          <w:szCs w:val="24"/>
        </w:rPr>
        <w:t xml:space="preserve"> be limited to 6.75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and 0.07 pounds per million British thermal units (</w:t>
      </w:r>
      <w:proofErr w:type="spellStart"/>
      <w:r w:rsidRPr="00134D99">
        <w:rPr>
          <w:rFonts w:ascii="Garamond" w:hAnsi="Garamond"/>
          <w:szCs w:val="24"/>
        </w:rPr>
        <w:t>lb</w:t>
      </w:r>
      <w:proofErr w:type="spellEnd"/>
      <w:r w:rsidRPr="00134D99">
        <w:rPr>
          <w:rFonts w:ascii="Garamond" w:hAnsi="Garamond"/>
          <w:szCs w:val="24"/>
        </w:rPr>
        <w:t>/MMBtu) when burning natural gas (ARM 17.8.752).</w:t>
      </w:r>
    </w:p>
    <w:p w14:paraId="62F3B17D" w14:textId="77777777" w:rsidR="00134D99" w:rsidRPr="00134D99" w:rsidRDefault="00134D99" w:rsidP="00134D99">
      <w:p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ECEEB0" w14:textId="77777777" w:rsidR="00134D99" w:rsidRPr="00134D99" w:rsidRDefault="00134D99" w:rsidP="00600C66">
      <w:pPr>
        <w:numPr>
          <w:ilvl w:val="0"/>
          <w:numId w:val="19"/>
        </w:numPr>
        <w:tabs>
          <w:tab w:val="clear" w:pos="2160"/>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Boiler emissions of CO shall be limited to 7.91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and 0.082 </w:t>
      </w:r>
      <w:proofErr w:type="spellStart"/>
      <w:r w:rsidRPr="00134D99">
        <w:rPr>
          <w:rFonts w:ascii="Garamond" w:hAnsi="Garamond"/>
          <w:szCs w:val="24"/>
        </w:rPr>
        <w:t>lb</w:t>
      </w:r>
      <w:proofErr w:type="spellEnd"/>
      <w:r w:rsidRPr="00134D99">
        <w:rPr>
          <w:rFonts w:ascii="Garamond" w:hAnsi="Garamond"/>
          <w:szCs w:val="24"/>
        </w:rPr>
        <w:t>/MMBtu when burning natural gas (ARM 17.8.752).</w:t>
      </w:r>
    </w:p>
    <w:p w14:paraId="518DAD74" w14:textId="77777777" w:rsidR="00134D99" w:rsidRPr="00134D99" w:rsidRDefault="00134D99" w:rsidP="00134D99">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441AF9"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Visible emissions shall be limited to 20% opacity averaged over 6 consecutive minutes (ARM 17.8.304).</w:t>
      </w:r>
    </w:p>
    <w:p w14:paraId="26CBA883" w14:textId="77777777" w:rsidR="00134D99" w:rsidRPr="00134D99" w:rsidRDefault="00134D99" w:rsidP="00134D9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C6C33" w14:textId="77777777" w:rsidR="00134D99" w:rsidRPr="00134D99" w:rsidRDefault="00134D99" w:rsidP="00600C66">
      <w:pPr>
        <w:widowControl w:val="0"/>
        <w:numPr>
          <w:ilvl w:val="0"/>
          <w:numId w:val="19"/>
        </w:numPr>
        <w:tabs>
          <w:tab w:val="clear" w:pos="2160"/>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34D99">
        <w:rPr>
          <w:rFonts w:ascii="Garamond" w:hAnsi="Garamond"/>
          <w:szCs w:val="24"/>
        </w:rPr>
        <w:t>shall comply with all applicable standards and limitations, and the monitoring, recordkeeping and reporting requirements contained in 40 CFR Part 60 for the boiler.  The following subparts, at a minimum, are applicable (ARM 17.8.340):</w:t>
      </w:r>
    </w:p>
    <w:p w14:paraId="6D9FCCB9" w14:textId="77777777" w:rsidR="00134D99" w:rsidRPr="00134D99" w:rsidRDefault="00134D99" w:rsidP="00134D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3E1BFD4" w14:textId="432B40E9" w:rsidR="00C56635" w:rsidRPr="00D62691" w:rsidRDefault="00134D99" w:rsidP="00600C66">
      <w:pPr>
        <w:pStyle w:val="ListParagraph"/>
        <w:numPr>
          <w:ilvl w:val="0"/>
          <w:numId w:val="36"/>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D62691">
        <w:rPr>
          <w:rFonts w:ascii="Garamond" w:hAnsi="Garamond"/>
          <w:szCs w:val="24"/>
        </w:rPr>
        <w:t>Subpart A - General Provisions applies to all equipment or facilities subject to an NSPS subpart listed below.</w:t>
      </w:r>
    </w:p>
    <w:p w14:paraId="405A9DF7" w14:textId="77777777" w:rsidR="00134D99" w:rsidRPr="00134D99" w:rsidRDefault="00134D99" w:rsidP="00134D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F6AF0FB" w14:textId="77777777" w:rsidR="00134D99" w:rsidRPr="00134D99" w:rsidRDefault="00134D99" w:rsidP="003D283E">
      <w:pPr>
        <w:tabs>
          <w:tab w:val="left" w:pos="-1440"/>
          <w:tab w:val="left" w:pos="-720"/>
          <w:tab w:val="left" w:pos="720"/>
          <w:tab w:val="left" w:pos="144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szCs w:val="24"/>
        </w:rPr>
      </w:pPr>
      <w:r w:rsidRPr="00134D99">
        <w:rPr>
          <w:rFonts w:ascii="Garamond" w:hAnsi="Garamond"/>
          <w:szCs w:val="24"/>
        </w:rPr>
        <w:t>b.</w:t>
      </w:r>
      <w:r w:rsidRPr="00134D99">
        <w:rPr>
          <w:rFonts w:ascii="Garamond" w:hAnsi="Garamond"/>
          <w:szCs w:val="24"/>
        </w:rPr>
        <w:tab/>
        <w:t>Subpart Dc - Standards of Performance for Small Industrial-Commercial-Institutional Steam Generating Units.</w:t>
      </w:r>
    </w:p>
    <w:p w14:paraId="74ABCEBB" w14:textId="77777777" w:rsidR="00134D99" w:rsidRPr="00134D99" w:rsidRDefault="00134D99" w:rsidP="00134D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B306833" w14:textId="4BE74DD3" w:rsidR="002870B6" w:rsidRPr="00011AD0" w:rsidRDefault="00DF0C00" w:rsidP="00011AD0">
      <w:pPr>
        <w:pStyle w:val="Style1"/>
        <w:rPr>
          <w:sz w:val="22"/>
        </w:rPr>
      </w:pPr>
      <w:r w:rsidRPr="004F569C">
        <w:t xml:space="preserve">Boiler </w:t>
      </w:r>
      <w:r w:rsidR="00DB6C60" w:rsidRPr="004F569C">
        <w:rPr>
          <w:szCs w:val="24"/>
        </w:rPr>
        <w:t>Emergency Generator</w:t>
      </w:r>
      <w:r w:rsidRPr="004F569C">
        <w:t xml:space="preserve"> #2</w:t>
      </w:r>
      <w:r w:rsidR="00140DF6" w:rsidRPr="004F569C">
        <w:t xml:space="preserve"> and </w:t>
      </w:r>
      <w:r w:rsidR="00011AD0">
        <w:t xml:space="preserve">associated </w:t>
      </w:r>
      <w:proofErr w:type="gramStart"/>
      <w:r w:rsidR="00140DF6" w:rsidRPr="004F569C">
        <w:t>980 gallon</w:t>
      </w:r>
      <w:proofErr w:type="gramEnd"/>
      <w:r w:rsidR="00140DF6" w:rsidRPr="004F569C">
        <w:t xml:space="preserve"> diesel tank</w:t>
      </w:r>
    </w:p>
    <w:p w14:paraId="5DEA4842" w14:textId="77777777" w:rsidR="00493848" w:rsidRPr="004F569C" w:rsidRDefault="00493848" w:rsidP="00D62691">
      <w:pPr>
        <w:rPr>
          <w:rFonts w:ascii="Garamond" w:hAnsi="Garamond"/>
          <w:strike/>
          <w:szCs w:val="24"/>
        </w:rPr>
      </w:pPr>
    </w:p>
    <w:p w14:paraId="62EA9F33" w14:textId="7295F550" w:rsidR="00493848" w:rsidRPr="004F569C" w:rsidRDefault="00493848" w:rsidP="00600C66">
      <w:pPr>
        <w:numPr>
          <w:ilvl w:val="0"/>
          <w:numId w:val="24"/>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Visible emissions shall be limited to 20% opacity averaged over 6 consecutive minutes (ARM 17.8.304).</w:t>
      </w:r>
    </w:p>
    <w:p w14:paraId="12600A7D" w14:textId="77777777" w:rsidR="00DB6C60" w:rsidRPr="004F569C" w:rsidRDefault="00DB6C60" w:rsidP="00D62691">
      <w:pPr>
        <w:rPr>
          <w:rFonts w:ascii="Garamond" w:hAnsi="Garamond"/>
          <w:strike/>
          <w:szCs w:val="24"/>
        </w:rPr>
      </w:pPr>
    </w:p>
    <w:p w14:paraId="2796A400" w14:textId="5A97801C" w:rsidR="005D23BD" w:rsidRPr="004F569C" w:rsidRDefault="005D23BD" w:rsidP="00D62691">
      <w:pPr>
        <w:pStyle w:val="Style1"/>
        <w:rPr>
          <w:sz w:val="22"/>
        </w:rPr>
      </w:pPr>
      <w:r w:rsidRPr="004F569C">
        <w:rPr>
          <w:sz w:val="22"/>
        </w:rPr>
        <w:t>MDF Ammonia Treatment Stacks</w:t>
      </w:r>
    </w:p>
    <w:p w14:paraId="564A53EE" w14:textId="77777777" w:rsidR="00F05C0E" w:rsidRPr="004F569C" w:rsidRDefault="00F05C0E" w:rsidP="00D62691">
      <w:pPr>
        <w:rPr>
          <w:rFonts w:ascii="Garamond" w:hAnsi="Garamond"/>
          <w:szCs w:val="24"/>
        </w:rPr>
      </w:pPr>
    </w:p>
    <w:p w14:paraId="718D28B5" w14:textId="3EF759F0" w:rsidR="00F05C0E" w:rsidRPr="004F569C" w:rsidRDefault="00F05C0E" w:rsidP="00600C66">
      <w:pPr>
        <w:numPr>
          <w:ilvl w:val="0"/>
          <w:numId w:val="25"/>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Visible emissions shall be limited to 20% opacity averaged over 6 consecutive minutes (ARM 17.8.304)</w:t>
      </w:r>
    </w:p>
    <w:p w14:paraId="56B620A5" w14:textId="77777777" w:rsidR="005D23BD" w:rsidRPr="004F569C" w:rsidRDefault="005D23BD" w:rsidP="00D62691">
      <w:pPr>
        <w:pStyle w:val="ListParagraph"/>
        <w:ind w:left="1800"/>
        <w:rPr>
          <w:rFonts w:ascii="Garamond" w:hAnsi="Garamond"/>
          <w:szCs w:val="24"/>
        </w:rPr>
      </w:pPr>
    </w:p>
    <w:p w14:paraId="0089578E" w14:textId="3DE4A8B2" w:rsidR="005D23BD" w:rsidRPr="004F569C" w:rsidRDefault="005D23BD" w:rsidP="00D62691">
      <w:pPr>
        <w:pStyle w:val="Style1"/>
        <w:rPr>
          <w:sz w:val="22"/>
        </w:rPr>
      </w:pPr>
      <w:r w:rsidRPr="004F569C">
        <w:rPr>
          <w:sz w:val="22"/>
        </w:rPr>
        <w:t>Ammonia Vaporizer Natural Gas-fired Boiler</w:t>
      </w:r>
    </w:p>
    <w:p w14:paraId="76BF225B" w14:textId="77777777" w:rsidR="00056F41" w:rsidRPr="004F569C" w:rsidRDefault="00056F41" w:rsidP="00D62691">
      <w:pPr>
        <w:ind w:left="1440"/>
        <w:rPr>
          <w:rFonts w:ascii="Garamond" w:hAnsi="Garamond"/>
          <w:szCs w:val="24"/>
        </w:rPr>
      </w:pPr>
    </w:p>
    <w:p w14:paraId="4DE77D2C" w14:textId="509D27FA" w:rsidR="005D23BD" w:rsidRPr="004F569C" w:rsidRDefault="00EC79CD" w:rsidP="00600C66">
      <w:pPr>
        <w:pStyle w:val="ListParagraph"/>
        <w:numPr>
          <w:ilvl w:val="0"/>
          <w:numId w:val="26"/>
        </w:numPr>
        <w:rPr>
          <w:rFonts w:ascii="Garamond" w:hAnsi="Garamond"/>
          <w:szCs w:val="24"/>
        </w:rPr>
      </w:pPr>
      <w:r w:rsidRPr="004F569C">
        <w:rPr>
          <w:rFonts w:ascii="Garamond" w:hAnsi="Garamond"/>
          <w:szCs w:val="24"/>
        </w:rPr>
        <w:t xml:space="preserve">The Ammonia Vaporizer </w:t>
      </w:r>
      <w:r w:rsidR="00056F41" w:rsidRPr="004F569C">
        <w:rPr>
          <w:rFonts w:ascii="Garamond" w:hAnsi="Garamond"/>
          <w:szCs w:val="24"/>
        </w:rPr>
        <w:t>B</w:t>
      </w:r>
      <w:r w:rsidRPr="004F569C">
        <w:rPr>
          <w:rFonts w:ascii="Garamond" w:hAnsi="Garamond"/>
          <w:szCs w:val="24"/>
        </w:rPr>
        <w:t>oil</w:t>
      </w:r>
      <w:r w:rsidR="00056F41" w:rsidRPr="004F569C">
        <w:rPr>
          <w:rFonts w:ascii="Garamond" w:hAnsi="Garamond"/>
          <w:szCs w:val="24"/>
        </w:rPr>
        <w:t>er</w:t>
      </w:r>
      <w:r w:rsidRPr="004F569C">
        <w:rPr>
          <w:rFonts w:ascii="Garamond" w:hAnsi="Garamond"/>
          <w:szCs w:val="24"/>
        </w:rPr>
        <w:t xml:space="preserve"> shall be fired on natural gas only</w:t>
      </w:r>
      <w:r w:rsidR="00056F41" w:rsidRPr="004F569C">
        <w:rPr>
          <w:rFonts w:ascii="Garamond" w:hAnsi="Garamond"/>
          <w:szCs w:val="24"/>
        </w:rPr>
        <w:t xml:space="preserve"> (ARM 17.8.749)</w:t>
      </w:r>
    </w:p>
    <w:p w14:paraId="4748B833" w14:textId="77777777" w:rsidR="00056F41" w:rsidRPr="004F569C" w:rsidRDefault="00056F41" w:rsidP="00D62691">
      <w:pPr>
        <w:rPr>
          <w:rFonts w:ascii="Garamond" w:hAnsi="Garamond"/>
          <w:szCs w:val="24"/>
        </w:rPr>
      </w:pPr>
    </w:p>
    <w:p w14:paraId="6AD00A7A" w14:textId="32992AC9" w:rsidR="005D23BD" w:rsidRPr="004F569C" w:rsidRDefault="00EC79CD" w:rsidP="00600C66">
      <w:pPr>
        <w:pStyle w:val="ListParagraph"/>
        <w:numPr>
          <w:ilvl w:val="0"/>
          <w:numId w:val="26"/>
        </w:numPr>
        <w:rPr>
          <w:rFonts w:ascii="Garamond" w:hAnsi="Garamond"/>
          <w:szCs w:val="24"/>
        </w:rPr>
      </w:pPr>
      <w:r w:rsidRPr="004F569C">
        <w:rPr>
          <w:rFonts w:ascii="Garamond" w:hAnsi="Garamond"/>
          <w:szCs w:val="24"/>
        </w:rPr>
        <w:t xml:space="preserve">Visible emissions shall be limited to 20% opacity averaged over 6 consecutive minutes </w:t>
      </w:r>
      <w:r w:rsidR="00FC5E1A" w:rsidRPr="004F569C">
        <w:rPr>
          <w:rFonts w:ascii="Garamond" w:hAnsi="Garamond"/>
          <w:szCs w:val="24"/>
        </w:rPr>
        <w:t>(ARM 17.8.304).</w:t>
      </w:r>
    </w:p>
    <w:p w14:paraId="02397D04" w14:textId="77777777" w:rsidR="005D23BD" w:rsidRDefault="005D23BD" w:rsidP="00D62691">
      <w:pPr>
        <w:ind w:left="1440"/>
        <w:rPr>
          <w:rFonts w:ascii="Garamond" w:hAnsi="Garamond"/>
          <w:szCs w:val="24"/>
        </w:rPr>
      </w:pPr>
    </w:p>
    <w:p w14:paraId="7E26DE61" w14:textId="1548DEC3" w:rsidR="004C1F26" w:rsidRDefault="00134D99" w:rsidP="00D62691">
      <w:pPr>
        <w:pStyle w:val="Style1"/>
      </w:pPr>
      <w:r>
        <w:t>Additional Testing Requirements</w:t>
      </w:r>
    </w:p>
    <w:p w14:paraId="342E3895" w14:textId="77777777" w:rsidR="00134D99" w:rsidRPr="00AF0528" w:rsidRDefault="00134D99" w:rsidP="00AF05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C3D8404" w14:textId="2D00BC23" w:rsidR="00134D99" w:rsidRDefault="00B22922" w:rsidP="00600C66">
      <w:pPr>
        <w:numPr>
          <w:ilvl w:val="0"/>
          <w:numId w:val="20"/>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DEQ</w:t>
      </w:r>
      <w:r w:rsidR="00134D99" w:rsidRPr="00134D99">
        <w:rPr>
          <w:rFonts w:ascii="Garamond" w:hAnsi="Garamond"/>
          <w:szCs w:val="24"/>
        </w:rPr>
        <w:t xml:space="preserve"> may require further testing (ARM 17.8.105).</w:t>
      </w:r>
    </w:p>
    <w:p w14:paraId="0EFE9022" w14:textId="77777777" w:rsidR="00134D99" w:rsidRPr="00134D99" w:rsidRDefault="00134D99"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EC136F" w14:textId="77777777" w:rsidR="00134D99" w:rsidRPr="00134D99" w:rsidRDefault="00C77764" w:rsidP="00600C66">
      <w:pPr>
        <w:numPr>
          <w:ilvl w:val="0"/>
          <w:numId w:val="20"/>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00134D99" w:rsidRPr="00134D99">
        <w:rPr>
          <w:rFonts w:ascii="Garamond" w:hAnsi="Garamond"/>
          <w:szCs w:val="24"/>
        </w:rPr>
        <w:t>shall comply with the requirements contained in the Montana Source Test Protocol and Procedures Manual (ARM 17.8.106).</w:t>
      </w:r>
    </w:p>
    <w:p w14:paraId="39B2742C" w14:textId="77777777" w:rsidR="00134D99" w:rsidRDefault="00134D99" w:rsidP="00AF0528">
      <w:pPr>
        <w:rPr>
          <w:rFonts w:ascii="Garamond" w:hAnsi="Garamond"/>
          <w:szCs w:val="24"/>
        </w:rPr>
      </w:pPr>
    </w:p>
    <w:p w14:paraId="0E1F9693" w14:textId="77777777" w:rsidR="004C1F26" w:rsidRDefault="00C77764" w:rsidP="00D62691">
      <w:pPr>
        <w:pStyle w:val="Style1"/>
      </w:pPr>
      <w:r>
        <w:lastRenderedPageBreak/>
        <w:t>Monitoring Requirements</w:t>
      </w:r>
    </w:p>
    <w:p w14:paraId="6CE05007" w14:textId="77777777" w:rsidR="00C77764" w:rsidRDefault="00C77764" w:rsidP="00C77764">
      <w:pPr>
        <w:rPr>
          <w:rFonts w:ascii="Garamond" w:hAnsi="Garamond"/>
          <w:szCs w:val="24"/>
        </w:rPr>
      </w:pPr>
    </w:p>
    <w:p w14:paraId="746B1972" w14:textId="77777777" w:rsidR="00C77764" w:rsidRDefault="00C77764" w:rsidP="00AF0528">
      <w:pPr>
        <w:ind w:left="1440"/>
        <w:rPr>
          <w:rFonts w:ascii="Garamond" w:hAnsi="Garamond"/>
          <w:szCs w:val="24"/>
        </w:rPr>
      </w:pPr>
      <w:r>
        <w:rPr>
          <w:rFonts w:ascii="Garamond" w:hAnsi="Garamond"/>
          <w:szCs w:val="24"/>
        </w:rPr>
        <w:t xml:space="preserve">No ambient air quality monitoring is required </w:t>
      </w:r>
      <w:proofErr w:type="gramStart"/>
      <w:r>
        <w:rPr>
          <w:rFonts w:ascii="Garamond" w:hAnsi="Garamond"/>
          <w:szCs w:val="24"/>
        </w:rPr>
        <w:t>at this time</w:t>
      </w:r>
      <w:proofErr w:type="gramEnd"/>
      <w:r>
        <w:rPr>
          <w:rFonts w:ascii="Garamond" w:hAnsi="Garamond"/>
          <w:szCs w:val="24"/>
        </w:rPr>
        <w:t>.</w:t>
      </w:r>
    </w:p>
    <w:p w14:paraId="4BBC22D3" w14:textId="77777777" w:rsidR="00C77764" w:rsidRDefault="00C77764" w:rsidP="00AF0528">
      <w:pPr>
        <w:rPr>
          <w:rFonts w:ascii="Garamond" w:hAnsi="Garamond"/>
          <w:szCs w:val="24"/>
        </w:rPr>
      </w:pPr>
    </w:p>
    <w:p w14:paraId="0B90CE99" w14:textId="77777777" w:rsidR="004C1F26" w:rsidRDefault="00C77764" w:rsidP="00D62691">
      <w:pPr>
        <w:pStyle w:val="Style1"/>
      </w:pPr>
      <w:r>
        <w:t>Operational Reporting Requirements</w:t>
      </w:r>
    </w:p>
    <w:p w14:paraId="4D52842B" w14:textId="77777777" w:rsid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A5557C" w14:textId="23E2AA7E" w:rsid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supply </w:t>
      </w:r>
      <w:r w:rsidR="00B22922">
        <w:rPr>
          <w:rFonts w:ascii="Garamond" w:hAnsi="Garamond"/>
          <w:szCs w:val="24"/>
        </w:rPr>
        <w:t>DEQ</w:t>
      </w:r>
      <w:r w:rsidRPr="00C77764">
        <w:rPr>
          <w:rFonts w:ascii="Garamond" w:hAnsi="Garamond"/>
          <w:szCs w:val="24"/>
        </w:rPr>
        <w:t xml:space="preserve"> with annual production information for all emission points, as required by </w:t>
      </w:r>
      <w:r w:rsidR="00B22922">
        <w:rPr>
          <w:rFonts w:ascii="Garamond" w:hAnsi="Garamond"/>
          <w:szCs w:val="24"/>
        </w:rPr>
        <w:t>DEQ</w:t>
      </w:r>
      <w:r w:rsidRPr="00C77764">
        <w:rPr>
          <w:rFonts w:ascii="Garamond" w:hAnsi="Garamond"/>
          <w:szCs w:val="24"/>
        </w:rPr>
        <w:t xml:space="preserve"> in the annual emission inventory request.  The request will include, but is not limited to, all sources of emissions identified in the emission inventory contained in the permit analysis.</w:t>
      </w:r>
    </w:p>
    <w:p w14:paraId="68994316" w14:textId="77777777" w:rsidR="004F414F" w:rsidRPr="00C77764" w:rsidRDefault="004F414F" w:rsidP="00D6269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47E1C498" w14:textId="7580CA52" w:rsidR="00C77764" w:rsidRPr="00C77764" w:rsidRDefault="00C77764" w:rsidP="003D283E">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C77764">
        <w:rPr>
          <w:rFonts w:ascii="Garamond" w:hAnsi="Garamond"/>
          <w:szCs w:val="24"/>
        </w:rPr>
        <w:t xml:space="preserve">Production information shall be gathered on a calendar-year basis and submitted to </w:t>
      </w:r>
      <w:r w:rsidR="00B22922">
        <w:rPr>
          <w:rFonts w:ascii="Garamond" w:hAnsi="Garamond"/>
          <w:szCs w:val="24"/>
        </w:rPr>
        <w:t>DEQ</w:t>
      </w:r>
      <w:r w:rsidRPr="00C77764">
        <w:rPr>
          <w:rFonts w:ascii="Garamond" w:hAnsi="Garamond"/>
          <w:szCs w:val="24"/>
        </w:rPr>
        <w:t xml:space="preserve"> by the date required in the emission inventory request.  Information shall be in the units required by </w:t>
      </w:r>
      <w:r w:rsidR="00B22922">
        <w:rPr>
          <w:rFonts w:ascii="Garamond" w:hAnsi="Garamond"/>
          <w:szCs w:val="24"/>
        </w:rPr>
        <w:t>DEQ</w:t>
      </w:r>
      <w:r w:rsidRPr="00C77764">
        <w:rPr>
          <w:rFonts w:ascii="Garamond" w:hAnsi="Garamond"/>
          <w:szCs w:val="24"/>
        </w:rPr>
        <w:t xml:space="preserve">.  This information may be used for calculating operating fees, based on actual emissions from the facility, and/or to verify compliance with permit limitations (ARM 17.8.505). </w:t>
      </w:r>
      <w:r>
        <w:rPr>
          <w:rFonts w:ascii="Garamond" w:hAnsi="Garamond"/>
          <w:szCs w:val="24"/>
        </w:rPr>
        <w:t xml:space="preserve">Weyerhaeuser </w:t>
      </w:r>
      <w:r w:rsidRPr="00C77764">
        <w:rPr>
          <w:rFonts w:ascii="Garamond" w:hAnsi="Garamond"/>
          <w:szCs w:val="24"/>
        </w:rPr>
        <w:t xml:space="preserve">shall submit the following information annually to </w:t>
      </w:r>
      <w:r w:rsidR="00B22922">
        <w:rPr>
          <w:rFonts w:ascii="Garamond" w:hAnsi="Garamond"/>
          <w:szCs w:val="24"/>
        </w:rPr>
        <w:t>DEQ</w:t>
      </w:r>
      <w:r w:rsidRPr="00C77764">
        <w:rPr>
          <w:rFonts w:ascii="Garamond" w:hAnsi="Garamond"/>
          <w:szCs w:val="24"/>
        </w:rPr>
        <w:t xml:space="preserve"> by March 1 of each year; the information may be submitted along with the annual emission inventory (ARM 17.8.505).</w:t>
      </w:r>
    </w:p>
    <w:p w14:paraId="3B3FCE64" w14:textId="77777777" w:rsidR="00C77764" w:rsidRPr="00AF0528" w:rsidRDefault="00C77764" w:rsidP="00AF05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9DD9DA2" w14:textId="09D07988" w:rsidR="00C77764" w:rsidRP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notify </w:t>
      </w:r>
      <w:r w:rsidR="00B22922">
        <w:rPr>
          <w:rFonts w:ascii="Garamond" w:hAnsi="Garamond"/>
          <w:szCs w:val="24"/>
        </w:rPr>
        <w:t>DEQ</w:t>
      </w:r>
      <w:r w:rsidRPr="00C77764">
        <w:rPr>
          <w:rFonts w:ascii="Garamond" w:hAnsi="Garamond"/>
          <w:szCs w:val="24"/>
        </w:rPr>
        <w:t xml:space="preserve"> of any construction or improvement project conducted pursuant to ARM 17.8.745, that would include a change in control equipment, stack height, stack diameter, stack flow, stack gas temperature, source location or fuel specifications, or would result in an increase in source capacity above its permitted operation or the addition of a new emission unit.  The notice must be submitted to </w:t>
      </w:r>
      <w:r w:rsidR="00B22922">
        <w:rPr>
          <w:rFonts w:ascii="Garamond" w:hAnsi="Garamond"/>
          <w:szCs w:val="24"/>
        </w:rPr>
        <w:t>DEQ</w:t>
      </w:r>
      <w:r w:rsidRPr="00C77764">
        <w:rPr>
          <w:rFonts w:ascii="Garamond" w:hAnsi="Garamond"/>
          <w:szCs w:val="24"/>
        </w:rPr>
        <w:t xml:space="preserve">, in writing, 10 days prior to start up or use of the proposed de minimis change, or as soon as reasonably practicable in the event of an unanticipated circumstance causing the de minimis </w:t>
      </w:r>
      <w:proofErr w:type="gramStart"/>
      <w:r w:rsidRPr="00C77764">
        <w:rPr>
          <w:rFonts w:ascii="Garamond" w:hAnsi="Garamond"/>
          <w:szCs w:val="24"/>
        </w:rPr>
        <w:t>change, and</w:t>
      </w:r>
      <w:proofErr w:type="gramEnd"/>
      <w:r w:rsidRPr="00C77764">
        <w:rPr>
          <w:rFonts w:ascii="Garamond" w:hAnsi="Garamond"/>
          <w:szCs w:val="24"/>
        </w:rPr>
        <w:t xml:space="preserve"> must include the information requested in ARM 17.8.745(1)(d) (ARM 17.8.745).</w:t>
      </w:r>
    </w:p>
    <w:p w14:paraId="65F51861" w14:textId="77777777" w:rsidR="00C77764" w:rsidRP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6B53ADA" w14:textId="7AC48DC3" w:rsidR="00C77764" w:rsidRDefault="00C77764" w:rsidP="00600C66">
      <w:pPr>
        <w:numPr>
          <w:ilvl w:val="0"/>
          <w:numId w:val="21"/>
        </w:numPr>
        <w:tabs>
          <w:tab w:val="clear" w:pos="2340"/>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C77764">
        <w:rPr>
          <w:rFonts w:ascii="Garamond" w:hAnsi="Garamond"/>
          <w:szCs w:val="24"/>
        </w:rPr>
        <w:t xml:space="preserve">All records compiled in accordance with this permit must be maintained by </w:t>
      </w:r>
      <w:r>
        <w:rPr>
          <w:rFonts w:ascii="Garamond" w:hAnsi="Garamond"/>
          <w:szCs w:val="24"/>
        </w:rPr>
        <w:t xml:space="preserve">Weyerhaeuser </w:t>
      </w:r>
      <w:r w:rsidRPr="00C77764">
        <w:rPr>
          <w:rFonts w:ascii="Garamond" w:hAnsi="Garamond"/>
          <w:szCs w:val="24"/>
        </w:rPr>
        <w:t xml:space="preserve">as a permanent business record for at least 5 years following the date of the measurement, must be available at the plant site for inspection by </w:t>
      </w:r>
      <w:r w:rsidR="00B22922">
        <w:rPr>
          <w:rFonts w:ascii="Garamond" w:hAnsi="Garamond"/>
          <w:szCs w:val="24"/>
        </w:rPr>
        <w:t>DEQ</w:t>
      </w:r>
      <w:r w:rsidRPr="00C77764">
        <w:rPr>
          <w:rFonts w:ascii="Garamond" w:hAnsi="Garamond"/>
          <w:szCs w:val="24"/>
        </w:rPr>
        <w:t xml:space="preserve"> and must be submitted to </w:t>
      </w:r>
      <w:r w:rsidR="00B22922">
        <w:rPr>
          <w:rFonts w:ascii="Garamond" w:hAnsi="Garamond"/>
          <w:szCs w:val="24"/>
        </w:rPr>
        <w:t>DEQ</w:t>
      </w:r>
      <w:r w:rsidRPr="00C77764">
        <w:rPr>
          <w:rFonts w:ascii="Garamond" w:hAnsi="Garamond"/>
          <w:szCs w:val="24"/>
        </w:rPr>
        <w:t xml:space="preserve"> upon request (ARM 17.8.749).</w:t>
      </w:r>
    </w:p>
    <w:p w14:paraId="719F691A" w14:textId="77777777" w:rsidR="00C77764" w:rsidRP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8FF539" w14:textId="0DFC1BB1" w:rsidR="00C77764" w:rsidRP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submit the hours of operation of the Line 1 MDF plant annually to </w:t>
      </w:r>
      <w:r w:rsidR="00B22922">
        <w:rPr>
          <w:rFonts w:ascii="Garamond" w:hAnsi="Garamond"/>
          <w:szCs w:val="24"/>
        </w:rPr>
        <w:t>DEQ</w:t>
      </w:r>
      <w:r w:rsidRPr="00C77764">
        <w:rPr>
          <w:rFonts w:ascii="Garamond" w:hAnsi="Garamond"/>
          <w:szCs w:val="24"/>
        </w:rPr>
        <w:t xml:space="preserve"> by March 1 of each year; the information may be submitted with the emission inventory (ARM 17.8.505).</w:t>
      </w:r>
    </w:p>
    <w:p w14:paraId="2CBF390A" w14:textId="77777777" w:rsidR="002B0194" w:rsidRPr="00FB7886" w:rsidRDefault="002B0194">
      <w:pPr>
        <w:rPr>
          <w:rFonts w:ascii="Garamond" w:hAnsi="Garamond"/>
          <w:szCs w:val="24"/>
        </w:rPr>
      </w:pPr>
    </w:p>
    <w:p w14:paraId="3EFC0A5A" w14:textId="2C050251" w:rsidR="002B0194" w:rsidRPr="00222CFB" w:rsidRDefault="002B0194" w:rsidP="00D62691">
      <w:pPr>
        <w:pStyle w:val="Head1Style"/>
        <w:rPr>
          <w:szCs w:val="24"/>
        </w:rPr>
      </w:pPr>
      <w:r w:rsidRPr="00222CFB">
        <w:rPr>
          <w:szCs w:val="24"/>
        </w:rPr>
        <w:t>SECTION III</w:t>
      </w:r>
      <w:r w:rsidR="00D9232A" w:rsidRPr="00222CFB">
        <w:rPr>
          <w:szCs w:val="24"/>
        </w:rPr>
        <w:t>: General</w:t>
      </w:r>
      <w:r w:rsidRPr="00222CFB">
        <w:rPr>
          <w:szCs w:val="24"/>
        </w:rPr>
        <w:t xml:space="preserve"> Conditions</w:t>
      </w:r>
    </w:p>
    <w:p w14:paraId="6625F0BD" w14:textId="77777777" w:rsidR="002B0194" w:rsidRPr="00FB7886" w:rsidRDefault="002B0194">
      <w:pPr>
        <w:rPr>
          <w:rFonts w:ascii="Garamond" w:hAnsi="Garamond"/>
          <w:szCs w:val="24"/>
        </w:rPr>
      </w:pPr>
    </w:p>
    <w:p w14:paraId="58917EE4" w14:textId="1B7FC680"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Inspection – </w:t>
      </w:r>
      <w:r w:rsidR="00C77764">
        <w:rPr>
          <w:rFonts w:ascii="Garamond" w:hAnsi="Garamond"/>
          <w:szCs w:val="24"/>
        </w:rPr>
        <w:t>Weyerhaeuser</w:t>
      </w:r>
      <w:r w:rsidRPr="00FB7886">
        <w:rPr>
          <w:rFonts w:ascii="Garamond" w:hAnsi="Garamond"/>
          <w:szCs w:val="24"/>
        </w:rPr>
        <w:t xml:space="preserve"> shall allow </w:t>
      </w:r>
      <w:r w:rsidR="00B22922">
        <w:rPr>
          <w:rFonts w:ascii="Garamond" w:hAnsi="Garamond"/>
          <w:szCs w:val="24"/>
        </w:rPr>
        <w:t>DEQ</w:t>
      </w:r>
      <w:r w:rsidRPr="00FB7886">
        <w:rPr>
          <w:rFonts w:ascii="Garamond" w:hAnsi="Garamond"/>
          <w:szCs w:val="24"/>
        </w:rPr>
        <w:t xml:space="preserve">’s representatives access to the source at all reasonable times for the purpose of making inspections or surveys, collecting samples, obtaining data, auditing any monitoring equipment </w:t>
      </w:r>
      <w:r w:rsidR="009147F3" w:rsidRPr="00FB7886">
        <w:rPr>
          <w:rFonts w:ascii="Garamond" w:hAnsi="Garamond"/>
          <w:szCs w:val="24"/>
        </w:rPr>
        <w:t>such as Continuous Emission Monitoring Systems (</w:t>
      </w:r>
      <w:r w:rsidRPr="00FB7886">
        <w:rPr>
          <w:rFonts w:ascii="Garamond" w:hAnsi="Garamond"/>
          <w:szCs w:val="24"/>
        </w:rPr>
        <w:t>CEMS</w:t>
      </w:r>
      <w:r w:rsidR="009147F3" w:rsidRPr="00FB7886">
        <w:rPr>
          <w:rFonts w:ascii="Garamond" w:hAnsi="Garamond"/>
          <w:szCs w:val="24"/>
        </w:rPr>
        <w:t>) or Continuous Emission Rate Monitoring Systems</w:t>
      </w:r>
      <w:r w:rsidRPr="00FB7886">
        <w:rPr>
          <w:rFonts w:ascii="Garamond" w:hAnsi="Garamond"/>
          <w:szCs w:val="24"/>
        </w:rPr>
        <w:t xml:space="preserve"> </w:t>
      </w:r>
      <w:r w:rsidR="009147F3" w:rsidRPr="00FB7886">
        <w:rPr>
          <w:rFonts w:ascii="Garamond" w:hAnsi="Garamond"/>
          <w:szCs w:val="24"/>
        </w:rPr>
        <w:t>(</w:t>
      </w:r>
      <w:r w:rsidRPr="00FB7886">
        <w:rPr>
          <w:rFonts w:ascii="Garamond" w:hAnsi="Garamond"/>
          <w:szCs w:val="24"/>
        </w:rPr>
        <w:t>CERMS)</w:t>
      </w:r>
      <w:r w:rsidR="009147F3" w:rsidRPr="00FB7886">
        <w:rPr>
          <w:rFonts w:ascii="Garamond" w:hAnsi="Garamond"/>
          <w:szCs w:val="24"/>
        </w:rPr>
        <w:t>,</w:t>
      </w:r>
      <w:r w:rsidRPr="00FB7886">
        <w:rPr>
          <w:rFonts w:ascii="Garamond" w:hAnsi="Garamond"/>
          <w:szCs w:val="24"/>
        </w:rPr>
        <w:t xml:space="preserve"> or observing any monitoring or testing, and otherwise conducting all necessary functions related to this permit.</w:t>
      </w:r>
    </w:p>
    <w:p w14:paraId="60BDD0CF" w14:textId="77777777" w:rsidR="002B0194" w:rsidRPr="00FB7886" w:rsidRDefault="002B0194" w:rsidP="00AF0528">
      <w:pPr>
        <w:rPr>
          <w:rFonts w:ascii="Garamond" w:hAnsi="Garamond"/>
          <w:szCs w:val="24"/>
        </w:rPr>
      </w:pPr>
    </w:p>
    <w:p w14:paraId="6D008930"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Waiver – The permit and the terms, conditions, and matters stated herein shall be deemed accepted if </w:t>
      </w:r>
      <w:r w:rsidR="00C77764">
        <w:rPr>
          <w:rFonts w:ascii="Garamond" w:hAnsi="Garamond"/>
          <w:szCs w:val="24"/>
        </w:rPr>
        <w:t>Weyerhaeuser</w:t>
      </w:r>
      <w:r w:rsidR="00C77764" w:rsidRPr="00FB7886">
        <w:rPr>
          <w:rFonts w:ascii="Garamond" w:hAnsi="Garamond"/>
          <w:szCs w:val="24"/>
        </w:rPr>
        <w:t xml:space="preserve"> </w:t>
      </w:r>
      <w:r w:rsidRPr="00FB7886">
        <w:rPr>
          <w:rFonts w:ascii="Garamond" w:hAnsi="Garamond"/>
          <w:szCs w:val="24"/>
        </w:rPr>
        <w:t>fails to appeal as indicated below.</w:t>
      </w:r>
    </w:p>
    <w:p w14:paraId="489BD72B" w14:textId="77777777" w:rsidR="002B0194" w:rsidRPr="00FB7886" w:rsidRDefault="002B0194">
      <w:pPr>
        <w:rPr>
          <w:rFonts w:ascii="Garamond" w:hAnsi="Garamond"/>
          <w:szCs w:val="24"/>
        </w:rPr>
      </w:pPr>
    </w:p>
    <w:p w14:paraId="1D9A79A5"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Compliance with Statutes and Regulations – Nothing in this permit shall be construed as relieving </w:t>
      </w:r>
      <w:r w:rsidR="00C77764">
        <w:rPr>
          <w:rFonts w:ascii="Garamond" w:hAnsi="Garamond"/>
          <w:szCs w:val="24"/>
        </w:rPr>
        <w:t>Weyerhaeuser</w:t>
      </w:r>
      <w:r w:rsidR="00C77764" w:rsidRPr="00FB7886">
        <w:rPr>
          <w:rFonts w:ascii="Garamond" w:hAnsi="Garamond"/>
          <w:szCs w:val="24"/>
        </w:rPr>
        <w:t xml:space="preserve"> of</w:t>
      </w:r>
      <w:r w:rsidRPr="00FB7886">
        <w:rPr>
          <w:rFonts w:ascii="Garamond" w:hAnsi="Garamond"/>
          <w:szCs w:val="24"/>
        </w:rPr>
        <w:t xml:space="preserve"> the responsibility for complying with any applicable federal or Montana statute, rule, or standard, except as specifically provided in ARM 17.8.740, </w:t>
      </w:r>
      <w:r w:rsidRPr="00FB7886">
        <w:rPr>
          <w:rFonts w:ascii="Garamond" w:hAnsi="Garamond"/>
          <w:i/>
          <w:szCs w:val="24"/>
        </w:rPr>
        <w:t>et seq</w:t>
      </w:r>
      <w:r w:rsidRPr="00FB7886">
        <w:rPr>
          <w:rFonts w:ascii="Garamond" w:hAnsi="Garamond"/>
          <w:szCs w:val="24"/>
        </w:rPr>
        <w:t>. (ARM 17.8.756).</w:t>
      </w:r>
    </w:p>
    <w:p w14:paraId="4A396D6E" w14:textId="77777777" w:rsidR="002B0194" w:rsidRPr="00FB7886" w:rsidRDefault="002B0194">
      <w:pPr>
        <w:rPr>
          <w:rFonts w:ascii="Garamond" w:hAnsi="Garamond"/>
          <w:szCs w:val="24"/>
        </w:rPr>
      </w:pPr>
    </w:p>
    <w:p w14:paraId="18280189"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Enforcement – Violations of limitations, conditions and requirements contained herein may constitute grounds for permit revocation, penalties, or other enforcement action as specified in Section 75-2-401, </w:t>
      </w:r>
      <w:r w:rsidRPr="00FB7886">
        <w:rPr>
          <w:rFonts w:ascii="Garamond" w:hAnsi="Garamond"/>
          <w:i/>
          <w:szCs w:val="24"/>
        </w:rPr>
        <w:t>et seq</w:t>
      </w:r>
      <w:r w:rsidRPr="00FB7886">
        <w:rPr>
          <w:rFonts w:ascii="Garamond" w:hAnsi="Garamond"/>
          <w:szCs w:val="24"/>
        </w:rPr>
        <w:t>., MCA.</w:t>
      </w:r>
    </w:p>
    <w:p w14:paraId="51CF9FD0" w14:textId="77777777" w:rsidR="00B027AE" w:rsidRPr="00FB7886" w:rsidRDefault="00B027AE">
      <w:pPr>
        <w:rPr>
          <w:rFonts w:ascii="Garamond" w:hAnsi="Garamond"/>
          <w:szCs w:val="24"/>
        </w:rPr>
      </w:pPr>
    </w:p>
    <w:p w14:paraId="2532CD80" w14:textId="4C36E48C"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Appeals – Any person or persons jointly or severally adversely affected by </w:t>
      </w:r>
      <w:r w:rsidR="00B22922">
        <w:rPr>
          <w:rFonts w:ascii="Garamond" w:hAnsi="Garamond"/>
          <w:szCs w:val="24"/>
        </w:rPr>
        <w:t>DEQ</w:t>
      </w:r>
      <w:r w:rsidRPr="00FB7886">
        <w:rPr>
          <w:rFonts w:ascii="Garamond" w:hAnsi="Garamond"/>
          <w:szCs w:val="24"/>
        </w:rPr>
        <w:t xml:space="preserve">’s decision may request, within 15 days after </w:t>
      </w:r>
      <w:r w:rsidR="00B22922">
        <w:rPr>
          <w:rFonts w:ascii="Garamond" w:hAnsi="Garamond"/>
          <w:szCs w:val="24"/>
        </w:rPr>
        <w:t>DEQ</w:t>
      </w:r>
      <w:r w:rsidRPr="00FB7886">
        <w:rPr>
          <w:rFonts w:ascii="Garamond" w:hAnsi="Garamond"/>
          <w:szCs w:val="24"/>
        </w:rPr>
        <w:t xml:space="preserve"> renders its decision, upon affidavit setting forth the grounds therefor, a hearing before the Board of Environmental Review (Board).  A hearing shall be held under the provisions of the Montana Administrative Procedures Act.  The filing of a request for a hearing does not stay </w:t>
      </w:r>
      <w:r w:rsidR="00B22922">
        <w:rPr>
          <w:rFonts w:ascii="Garamond" w:hAnsi="Garamond"/>
          <w:szCs w:val="24"/>
        </w:rPr>
        <w:t>DEQ</w:t>
      </w:r>
      <w:r w:rsidRPr="00FB7886">
        <w:rPr>
          <w:rFonts w:ascii="Garamond" w:hAnsi="Garamond"/>
          <w:szCs w:val="24"/>
        </w:rPr>
        <w:t xml:space="preserve">’s decision, unless the Board issues a stay upon receipt of a petition and a finding that a stay is appropriate under Section 75-2-211(11)(b), MCA.  The issuance of a stay on a permit by the Board postpones the effective date of </w:t>
      </w:r>
      <w:r w:rsidR="00B22922">
        <w:rPr>
          <w:rFonts w:ascii="Garamond" w:hAnsi="Garamond"/>
          <w:szCs w:val="24"/>
        </w:rPr>
        <w:t>DEQ</w:t>
      </w:r>
      <w:r w:rsidRPr="00FB7886">
        <w:rPr>
          <w:rFonts w:ascii="Garamond" w:hAnsi="Garamond"/>
          <w:szCs w:val="24"/>
        </w:rPr>
        <w:t xml:space="preserve">’s decision until conclusion of the hearing and issuance of a final decision by the Board.  If a stay is not issued by the Board, </w:t>
      </w:r>
      <w:r w:rsidR="00B22922">
        <w:rPr>
          <w:rFonts w:ascii="Garamond" w:hAnsi="Garamond"/>
          <w:szCs w:val="24"/>
        </w:rPr>
        <w:t>DEQ</w:t>
      </w:r>
      <w:r w:rsidRPr="00FB7886">
        <w:rPr>
          <w:rFonts w:ascii="Garamond" w:hAnsi="Garamond"/>
          <w:szCs w:val="24"/>
        </w:rPr>
        <w:t xml:space="preserve">’s decision on the application is final 16 days after </w:t>
      </w:r>
      <w:r w:rsidR="00B22922">
        <w:rPr>
          <w:rFonts w:ascii="Garamond" w:hAnsi="Garamond"/>
          <w:szCs w:val="24"/>
        </w:rPr>
        <w:t>DEQ</w:t>
      </w:r>
      <w:r w:rsidRPr="00FB7886">
        <w:rPr>
          <w:rFonts w:ascii="Garamond" w:hAnsi="Garamond"/>
          <w:szCs w:val="24"/>
        </w:rPr>
        <w:t>’s decision is made.</w:t>
      </w:r>
    </w:p>
    <w:p w14:paraId="2902604C" w14:textId="77777777" w:rsidR="002B0194" w:rsidRPr="00FB7886" w:rsidRDefault="002B0194">
      <w:pPr>
        <w:rPr>
          <w:rFonts w:ascii="Garamond" w:hAnsi="Garamond"/>
          <w:szCs w:val="24"/>
        </w:rPr>
      </w:pPr>
    </w:p>
    <w:p w14:paraId="5B35114F" w14:textId="3374A3CD"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Permit Inspection – As required by ARM 17.8.755, Inspection of Permit, a copy of the air quality permit shall be made available for inspection by </w:t>
      </w:r>
      <w:r w:rsidR="00B22922">
        <w:rPr>
          <w:rFonts w:ascii="Garamond" w:hAnsi="Garamond"/>
          <w:szCs w:val="24"/>
        </w:rPr>
        <w:t>DEQ</w:t>
      </w:r>
      <w:r w:rsidRPr="00FB7886">
        <w:rPr>
          <w:rFonts w:ascii="Garamond" w:hAnsi="Garamond"/>
          <w:szCs w:val="24"/>
        </w:rPr>
        <w:t xml:space="preserve"> at the location of the source.</w:t>
      </w:r>
    </w:p>
    <w:p w14:paraId="1DE5EB67" w14:textId="77777777" w:rsidR="002B0194" w:rsidRPr="00FB7886" w:rsidRDefault="002B0194">
      <w:pPr>
        <w:rPr>
          <w:rFonts w:ascii="Garamond" w:hAnsi="Garamond"/>
          <w:szCs w:val="24"/>
        </w:rPr>
      </w:pPr>
    </w:p>
    <w:p w14:paraId="188490E2" w14:textId="2FDC2364" w:rsidR="004002DE"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Permit Fee – Pursuant to Section 75-2-220, MCA, failure to pay the annual operation fee by </w:t>
      </w:r>
      <w:r w:rsidR="00C77764">
        <w:rPr>
          <w:rFonts w:ascii="Garamond" w:hAnsi="Garamond"/>
          <w:szCs w:val="24"/>
        </w:rPr>
        <w:t>Weyerhaeuser</w:t>
      </w:r>
      <w:r w:rsidR="00C77764" w:rsidRPr="00FB7886">
        <w:rPr>
          <w:rFonts w:ascii="Garamond" w:hAnsi="Garamond"/>
          <w:szCs w:val="24"/>
        </w:rPr>
        <w:t xml:space="preserve"> </w:t>
      </w:r>
      <w:r w:rsidRPr="00FB7886">
        <w:rPr>
          <w:rFonts w:ascii="Garamond" w:hAnsi="Garamond"/>
          <w:szCs w:val="24"/>
        </w:rPr>
        <w:t>may be grounds for revocation of this permit, as required by that section and rules adopted thereunder by the Board.</w:t>
      </w:r>
    </w:p>
    <w:p w14:paraId="30B6E600" w14:textId="77777777" w:rsidR="004002DE" w:rsidRPr="00FB7886" w:rsidRDefault="004002DE" w:rsidP="004002DE">
      <w:pPr>
        <w:rPr>
          <w:rFonts w:ascii="Garamond" w:hAnsi="Garamond"/>
          <w:szCs w:val="24"/>
        </w:rPr>
      </w:pPr>
    </w:p>
    <w:p w14:paraId="73A254CE" w14:textId="77777777" w:rsidR="004002DE" w:rsidRDefault="004002DE"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Duration of Permit – Construction or installation must </w:t>
      </w:r>
      <w:proofErr w:type="gramStart"/>
      <w:r w:rsidRPr="00FB7886">
        <w:rPr>
          <w:rFonts w:ascii="Garamond" w:hAnsi="Garamond"/>
          <w:szCs w:val="24"/>
        </w:rPr>
        <w:t>begin</w:t>
      </w:r>
      <w:proofErr w:type="gramEnd"/>
      <w:r w:rsidRPr="00FB7886">
        <w:rPr>
          <w:rFonts w:ascii="Garamond" w:hAnsi="Garamond"/>
          <w:szCs w:val="24"/>
        </w:rPr>
        <w:t xml:space="preserve"> or contractual obligations </w:t>
      </w:r>
      <w:proofErr w:type="gramStart"/>
      <w:r w:rsidRPr="00FB7886">
        <w:rPr>
          <w:rFonts w:ascii="Garamond" w:hAnsi="Garamond"/>
          <w:szCs w:val="24"/>
        </w:rPr>
        <w:t>entered into</w:t>
      </w:r>
      <w:proofErr w:type="gramEnd"/>
      <w:r w:rsidRPr="00FB7886">
        <w:rPr>
          <w:rFonts w:ascii="Garamond" w:hAnsi="Garamond"/>
          <w:szCs w:val="24"/>
        </w:rPr>
        <w:t xml:space="preserve"> that would constitute substantial loss within 3 years of permit issuance and proceed with due diligence until the project is complete or the permit shall expire (ARM 17.8.762). </w:t>
      </w:r>
    </w:p>
    <w:p w14:paraId="0896E240" w14:textId="77777777" w:rsidR="002A6049" w:rsidRDefault="002A6049" w:rsidP="002A6049">
      <w:pPr>
        <w:rPr>
          <w:rFonts w:ascii="Garamond" w:hAnsi="Garamond"/>
          <w:szCs w:val="24"/>
        </w:rPr>
      </w:pPr>
    </w:p>
    <w:p w14:paraId="5BE99458" w14:textId="32B92A25" w:rsidR="002A6049" w:rsidRPr="004F569C" w:rsidRDefault="002A6049" w:rsidP="00D62691">
      <w:pPr>
        <w:pStyle w:val="Head1Style"/>
        <w:rPr>
          <w:szCs w:val="24"/>
        </w:rPr>
      </w:pPr>
      <w:bookmarkStart w:id="11" w:name="_Hlk222220864"/>
      <w:r w:rsidRPr="004F569C">
        <w:rPr>
          <w:szCs w:val="24"/>
        </w:rPr>
        <w:t xml:space="preserve">SECTION IV: </w:t>
      </w:r>
      <w:r w:rsidR="002E09FD">
        <w:rPr>
          <w:szCs w:val="24"/>
        </w:rPr>
        <w:t xml:space="preserve">Biofilter Line 1 and Line 2 </w:t>
      </w:r>
      <w:r w:rsidR="00596186">
        <w:rPr>
          <w:szCs w:val="24"/>
        </w:rPr>
        <w:t>Routine Control Device Maintenance Requirements</w:t>
      </w:r>
    </w:p>
    <w:p w14:paraId="494BC9D8" w14:textId="77777777" w:rsidR="002A6049" w:rsidRPr="004F569C" w:rsidRDefault="002A6049" w:rsidP="002A6049">
      <w:pPr>
        <w:rPr>
          <w:rFonts w:ascii="Garamond" w:hAnsi="Garamond"/>
          <w:szCs w:val="24"/>
        </w:rPr>
      </w:pPr>
    </w:p>
    <w:p w14:paraId="6CD93401" w14:textId="6094B860" w:rsidR="002F6D07" w:rsidRPr="004F569C" w:rsidRDefault="002A6049">
      <w:pPr>
        <w:rPr>
          <w:rFonts w:ascii="Garamond" w:hAnsi="Garamond"/>
          <w:szCs w:val="24"/>
        </w:rPr>
      </w:pPr>
      <w:r w:rsidRPr="004F569C">
        <w:rPr>
          <w:rFonts w:ascii="Garamond" w:hAnsi="Garamond"/>
          <w:szCs w:val="24"/>
        </w:rPr>
        <w:t>Weyerhaeuser shall utilize the following descriptions to determine when the biofilters</w:t>
      </w:r>
      <w:r w:rsidR="00E6609A" w:rsidRPr="004F569C">
        <w:rPr>
          <w:rFonts w:ascii="Garamond" w:hAnsi="Garamond"/>
          <w:szCs w:val="24"/>
        </w:rPr>
        <w:t xml:space="preserve"> beds for </w:t>
      </w:r>
      <w:r w:rsidR="00C56635" w:rsidRPr="004F569C">
        <w:rPr>
          <w:rFonts w:ascii="Garamond" w:hAnsi="Garamond"/>
          <w:szCs w:val="24"/>
        </w:rPr>
        <w:t>L</w:t>
      </w:r>
      <w:r w:rsidR="00E6609A" w:rsidRPr="004F569C">
        <w:rPr>
          <w:rFonts w:ascii="Garamond" w:hAnsi="Garamond"/>
          <w:szCs w:val="24"/>
        </w:rPr>
        <w:t>ine</w:t>
      </w:r>
      <w:r w:rsidR="00CE56C3" w:rsidRPr="004F569C">
        <w:rPr>
          <w:rFonts w:ascii="Garamond" w:hAnsi="Garamond"/>
          <w:szCs w:val="24"/>
        </w:rPr>
        <w:t xml:space="preserve"> 1 and 2</w:t>
      </w:r>
      <w:r w:rsidRPr="004F569C">
        <w:rPr>
          <w:rFonts w:ascii="Garamond" w:hAnsi="Garamond"/>
          <w:szCs w:val="24"/>
        </w:rPr>
        <w:t xml:space="preserve"> are in a startup, shutdown or maintenance</w:t>
      </w:r>
      <w:r w:rsidR="0016318F" w:rsidRPr="004F569C">
        <w:rPr>
          <w:rFonts w:ascii="Garamond" w:hAnsi="Garamond"/>
          <w:szCs w:val="24"/>
        </w:rPr>
        <w:t xml:space="preserve"> </w:t>
      </w:r>
      <w:r w:rsidRPr="004F569C">
        <w:rPr>
          <w:rFonts w:ascii="Garamond" w:hAnsi="Garamond"/>
          <w:szCs w:val="24"/>
        </w:rPr>
        <w:t>mode</w:t>
      </w:r>
      <w:r w:rsidR="00596186">
        <w:rPr>
          <w:rFonts w:ascii="Garamond" w:hAnsi="Garamond"/>
          <w:szCs w:val="24"/>
        </w:rPr>
        <w:t>s during routine control device maintenance events</w:t>
      </w:r>
      <w:r w:rsidRPr="004F569C">
        <w:rPr>
          <w:rFonts w:ascii="Garamond" w:hAnsi="Garamond"/>
          <w:szCs w:val="24"/>
        </w:rPr>
        <w:t xml:space="preserve">. All other </w:t>
      </w:r>
      <w:r w:rsidR="002775B6">
        <w:rPr>
          <w:rFonts w:ascii="Garamond" w:hAnsi="Garamond"/>
          <w:szCs w:val="24"/>
        </w:rPr>
        <w:t>operational time</w:t>
      </w:r>
      <w:r w:rsidR="002775B6" w:rsidRPr="004F569C">
        <w:rPr>
          <w:rFonts w:ascii="Garamond" w:hAnsi="Garamond"/>
          <w:szCs w:val="24"/>
        </w:rPr>
        <w:t xml:space="preserve"> </w:t>
      </w:r>
      <w:r w:rsidRPr="004F569C">
        <w:rPr>
          <w:rFonts w:ascii="Garamond" w:hAnsi="Garamond"/>
          <w:szCs w:val="24"/>
        </w:rPr>
        <w:t xml:space="preserve">shall be considered part of normal, steady-state operation. These </w:t>
      </w:r>
      <w:r w:rsidR="00C3425A" w:rsidRPr="004F569C">
        <w:rPr>
          <w:rFonts w:ascii="Garamond" w:hAnsi="Garamond"/>
          <w:szCs w:val="24"/>
        </w:rPr>
        <w:t>definitions</w:t>
      </w:r>
      <w:r w:rsidR="0016318F" w:rsidRPr="004F569C">
        <w:rPr>
          <w:rFonts w:ascii="Garamond" w:hAnsi="Garamond"/>
          <w:szCs w:val="24"/>
        </w:rPr>
        <w:t xml:space="preserve"> are used in concert with reporting and record keep</w:t>
      </w:r>
      <w:r w:rsidR="00CF7823" w:rsidRPr="004F569C">
        <w:rPr>
          <w:rFonts w:ascii="Garamond" w:hAnsi="Garamond"/>
          <w:szCs w:val="24"/>
        </w:rPr>
        <w:t>ing</w:t>
      </w:r>
      <w:r w:rsidR="0016318F" w:rsidRPr="004F569C">
        <w:rPr>
          <w:rFonts w:ascii="Garamond" w:hAnsi="Garamond"/>
          <w:szCs w:val="24"/>
        </w:rPr>
        <w:t xml:space="preserve"> </w:t>
      </w:r>
      <w:proofErr w:type="gramStart"/>
      <w:r w:rsidR="0016318F" w:rsidRPr="004F569C">
        <w:rPr>
          <w:rFonts w:ascii="Garamond" w:hAnsi="Garamond"/>
          <w:szCs w:val="24"/>
        </w:rPr>
        <w:t>to</w:t>
      </w:r>
      <w:r w:rsidR="00CF7823" w:rsidRPr="004F569C">
        <w:rPr>
          <w:rFonts w:ascii="Garamond" w:hAnsi="Garamond"/>
          <w:szCs w:val="24"/>
        </w:rPr>
        <w:t xml:space="preserve"> determine</w:t>
      </w:r>
      <w:proofErr w:type="gramEnd"/>
      <w:r w:rsidR="0016318F" w:rsidRPr="004F569C">
        <w:rPr>
          <w:rFonts w:ascii="Garamond" w:hAnsi="Garamond"/>
          <w:szCs w:val="24"/>
        </w:rPr>
        <w:t xml:space="preserve"> </w:t>
      </w:r>
      <w:r w:rsidR="00CF7823" w:rsidRPr="004F569C">
        <w:rPr>
          <w:rFonts w:ascii="Garamond" w:hAnsi="Garamond"/>
          <w:szCs w:val="24"/>
        </w:rPr>
        <w:t xml:space="preserve">total </w:t>
      </w:r>
      <w:r w:rsidRPr="004F569C">
        <w:rPr>
          <w:rFonts w:ascii="Garamond" w:hAnsi="Garamond"/>
          <w:szCs w:val="24"/>
        </w:rPr>
        <w:t>VOC emission</w:t>
      </w:r>
      <w:r w:rsidR="00CF7823" w:rsidRPr="004F569C">
        <w:rPr>
          <w:rFonts w:ascii="Garamond" w:hAnsi="Garamond"/>
          <w:szCs w:val="24"/>
        </w:rPr>
        <w:t>s</w:t>
      </w:r>
      <w:r w:rsidRPr="004F569C">
        <w:rPr>
          <w:rFonts w:ascii="Garamond" w:hAnsi="Garamond"/>
          <w:szCs w:val="24"/>
        </w:rPr>
        <w:t xml:space="preserve">. </w:t>
      </w:r>
    </w:p>
    <w:p w14:paraId="5EEECDC4" w14:textId="77777777" w:rsidR="002F6D07" w:rsidRPr="004F569C" w:rsidRDefault="002F6D07" w:rsidP="002F6D07">
      <w:pPr>
        <w:rPr>
          <w:rFonts w:ascii="Garamond" w:hAnsi="Garamond"/>
          <w:szCs w:val="24"/>
        </w:rPr>
      </w:pPr>
    </w:p>
    <w:p w14:paraId="202ACBF1" w14:textId="746F45EA" w:rsidR="00C237C7" w:rsidRPr="004F569C" w:rsidRDefault="00CB1F71" w:rsidP="00600C66">
      <w:pPr>
        <w:pStyle w:val="Style1"/>
        <w:numPr>
          <w:ilvl w:val="0"/>
          <w:numId w:val="30"/>
        </w:numPr>
        <w:ind w:left="1440" w:hanging="720"/>
        <w:rPr>
          <w:szCs w:val="24"/>
        </w:rPr>
      </w:pPr>
      <w:r w:rsidRPr="004F569C">
        <w:rPr>
          <w:szCs w:val="24"/>
        </w:rPr>
        <w:t>Weyerhaeuser shall not exceed a maximum of</w:t>
      </w:r>
      <w:r w:rsidR="00293394" w:rsidRPr="004F569C">
        <w:rPr>
          <w:szCs w:val="24"/>
        </w:rPr>
        <w:t xml:space="preserve"> 255 </w:t>
      </w:r>
      <w:proofErr w:type="spellStart"/>
      <w:r w:rsidR="00293394" w:rsidRPr="004F569C">
        <w:rPr>
          <w:szCs w:val="24"/>
        </w:rPr>
        <w:t>hr</w:t>
      </w:r>
      <w:proofErr w:type="spellEnd"/>
      <w:r w:rsidR="00293394" w:rsidRPr="004F569C">
        <w:rPr>
          <w:szCs w:val="24"/>
        </w:rPr>
        <w:t xml:space="preserve"> (3% of yearly permitted operations) </w:t>
      </w:r>
      <w:r w:rsidR="0099727B" w:rsidRPr="004F569C">
        <w:t xml:space="preserve">during </w:t>
      </w:r>
      <w:r w:rsidR="00A423C6">
        <w:t>routine control device maintenance</w:t>
      </w:r>
      <w:r w:rsidR="0099727B" w:rsidRPr="004F569C">
        <w:t xml:space="preserve"> </w:t>
      </w:r>
      <w:r w:rsidRPr="004F569C">
        <w:rPr>
          <w:szCs w:val="24"/>
        </w:rPr>
        <w:t xml:space="preserve">on </w:t>
      </w:r>
      <w:r w:rsidR="00946B71" w:rsidRPr="004F569C">
        <w:rPr>
          <w:szCs w:val="24"/>
        </w:rPr>
        <w:t xml:space="preserve">the </w:t>
      </w:r>
      <w:r w:rsidRPr="004F569C">
        <w:rPr>
          <w:szCs w:val="24"/>
        </w:rPr>
        <w:t>Line 1</w:t>
      </w:r>
      <w:r w:rsidR="00946B71" w:rsidRPr="004F569C">
        <w:rPr>
          <w:szCs w:val="24"/>
        </w:rPr>
        <w:t xml:space="preserve"> Biofilter</w:t>
      </w:r>
      <w:r w:rsidRPr="004F569C">
        <w:rPr>
          <w:szCs w:val="24"/>
        </w:rPr>
        <w:t xml:space="preserve"> (ARM 17.8.749)</w:t>
      </w:r>
      <w:r w:rsidR="005F04FB" w:rsidRPr="004F569C">
        <w:rPr>
          <w:szCs w:val="24"/>
        </w:rPr>
        <w:t>.</w:t>
      </w:r>
      <w:r w:rsidRPr="004F569C">
        <w:rPr>
          <w:szCs w:val="24"/>
        </w:rPr>
        <w:t xml:space="preserve"> </w:t>
      </w:r>
    </w:p>
    <w:p w14:paraId="5BC0837A" w14:textId="77777777" w:rsidR="004675C5" w:rsidRPr="004F569C" w:rsidRDefault="004675C5" w:rsidP="00D62691"/>
    <w:p w14:paraId="2CC4BDC3" w14:textId="3BE2FE0F" w:rsidR="002F6D07" w:rsidRPr="004F569C" w:rsidRDefault="002F6D07" w:rsidP="00600C66">
      <w:pPr>
        <w:pStyle w:val="Style1"/>
        <w:numPr>
          <w:ilvl w:val="0"/>
          <w:numId w:val="30"/>
        </w:numPr>
        <w:ind w:left="1440" w:hanging="720"/>
        <w:rPr>
          <w:szCs w:val="24"/>
        </w:rPr>
      </w:pPr>
      <w:r w:rsidRPr="004F569C">
        <w:rPr>
          <w:szCs w:val="24"/>
        </w:rPr>
        <w:lastRenderedPageBreak/>
        <w:t>Line-1 Biofilter</w:t>
      </w:r>
      <w:r w:rsidR="00596186">
        <w:rPr>
          <w:szCs w:val="24"/>
        </w:rPr>
        <w:t xml:space="preserve"> Routine Control Device Maintenance</w:t>
      </w:r>
      <w:r w:rsidRPr="004F569C">
        <w:rPr>
          <w:szCs w:val="24"/>
        </w:rPr>
        <w:t xml:space="preserve"> Definitions</w:t>
      </w:r>
    </w:p>
    <w:p w14:paraId="34EEA2F6" w14:textId="111EBF76" w:rsidR="002E7BD7" w:rsidRPr="00A7083A" w:rsidRDefault="002E7BD7" w:rsidP="002E7BD7">
      <w:pPr>
        <w:ind w:left="1440"/>
        <w:rPr>
          <w:rFonts w:ascii="Garamond" w:hAnsi="Garamond"/>
          <w:szCs w:val="24"/>
        </w:rPr>
      </w:pPr>
      <w:r w:rsidRPr="004F569C">
        <w:rPr>
          <w:rFonts w:ascii="Garamond" w:hAnsi="Garamond"/>
          <w:szCs w:val="24"/>
        </w:rPr>
        <w:t>Conditions related to</w:t>
      </w:r>
      <w:r w:rsidR="00596186">
        <w:rPr>
          <w:rFonts w:ascii="Garamond" w:hAnsi="Garamond"/>
          <w:szCs w:val="24"/>
        </w:rPr>
        <w:t xml:space="preserve"> routine control device maintenance</w:t>
      </w:r>
      <w:r w:rsidRPr="004F569C">
        <w:rPr>
          <w:rFonts w:ascii="Garamond" w:hAnsi="Garamond"/>
          <w:szCs w:val="24"/>
        </w:rPr>
        <w:t xml:space="preserve"> Line 1 Biofilter are identified </w:t>
      </w:r>
      <w:r w:rsidR="00731342">
        <w:rPr>
          <w:rFonts w:ascii="Garamond" w:hAnsi="Garamond"/>
          <w:szCs w:val="24"/>
        </w:rPr>
        <w:t>and</w:t>
      </w:r>
      <w:r w:rsidR="00731342" w:rsidRPr="004F569C">
        <w:rPr>
          <w:rFonts w:ascii="Garamond" w:hAnsi="Garamond"/>
          <w:szCs w:val="24"/>
        </w:rPr>
        <w:t xml:space="preserve"> </w:t>
      </w:r>
      <w:r w:rsidRPr="004F569C">
        <w:rPr>
          <w:rFonts w:ascii="Garamond" w:hAnsi="Garamond"/>
          <w:szCs w:val="24"/>
        </w:rPr>
        <w:t>described below (ARM 17.8.749)</w:t>
      </w:r>
    </w:p>
    <w:p w14:paraId="41EE95ED" w14:textId="77777777" w:rsidR="002E7BD7" w:rsidRPr="00A7083A" w:rsidRDefault="002E7BD7" w:rsidP="002E7BD7">
      <w:pPr>
        <w:ind w:left="1440"/>
        <w:rPr>
          <w:rFonts w:ascii="Garamond" w:hAnsi="Garamond"/>
          <w:szCs w:val="24"/>
        </w:rPr>
      </w:pPr>
    </w:p>
    <w:p w14:paraId="78FA87C6" w14:textId="19112E15"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Startup Beginning</w:t>
      </w:r>
      <w:r w:rsidR="00011EBB">
        <w:rPr>
          <w:rFonts w:ascii="Garamond" w:hAnsi="Garamond"/>
          <w:szCs w:val="24"/>
        </w:rPr>
        <w:t xml:space="preserve"> (all bulleted conditions must be met)</w:t>
      </w:r>
      <w:r w:rsidRPr="00A7083A">
        <w:rPr>
          <w:rFonts w:ascii="Garamond" w:hAnsi="Garamond"/>
          <w:szCs w:val="24"/>
        </w:rPr>
        <w:t>:</w:t>
      </w:r>
    </w:p>
    <w:p w14:paraId="3E37BF99" w14:textId="42C01D80" w:rsidR="002E7BD7" w:rsidRPr="00011EBB" w:rsidRDefault="002E7BD7" w:rsidP="00011EBB">
      <w:pPr>
        <w:pStyle w:val="ListParagraph"/>
        <w:numPr>
          <w:ilvl w:val="0"/>
          <w:numId w:val="43"/>
        </w:numPr>
        <w:rPr>
          <w:rFonts w:ascii="Garamond" w:hAnsi="Garamond"/>
          <w:szCs w:val="24"/>
        </w:rPr>
      </w:pPr>
      <w:bookmarkStart w:id="12" w:name="_Hlk222379649"/>
      <w:r w:rsidRPr="00011EBB">
        <w:rPr>
          <w:rFonts w:ascii="Garamond" w:hAnsi="Garamond"/>
          <w:szCs w:val="24"/>
        </w:rPr>
        <w:t>Startup begins after work is inspected; sprinklers reinstalled/pressure checked; grates/media restored to full height; temporary walling is removed</w:t>
      </w:r>
      <w:r w:rsidR="00011EBB" w:rsidRPr="00011EBB">
        <w:rPr>
          <w:rFonts w:ascii="Garamond" w:hAnsi="Garamond"/>
          <w:szCs w:val="24"/>
        </w:rPr>
        <w:t>,</w:t>
      </w:r>
      <w:r w:rsidRPr="00011EBB">
        <w:rPr>
          <w:rFonts w:ascii="Garamond" w:hAnsi="Garamond"/>
          <w:szCs w:val="24"/>
        </w:rPr>
        <w:t xml:space="preserve"> and doors are sealed</w:t>
      </w:r>
      <w:r w:rsidR="00011EBB">
        <w:rPr>
          <w:rFonts w:ascii="Garamond" w:hAnsi="Garamond"/>
          <w:szCs w:val="24"/>
        </w:rPr>
        <w:t>.</w:t>
      </w:r>
    </w:p>
    <w:p w14:paraId="6A9DE53B" w14:textId="77777777" w:rsidR="00011EBB" w:rsidRDefault="002E7BD7" w:rsidP="00011EBB">
      <w:pPr>
        <w:pStyle w:val="ListParagraph"/>
        <w:numPr>
          <w:ilvl w:val="0"/>
          <w:numId w:val="43"/>
        </w:numPr>
        <w:rPr>
          <w:rFonts w:ascii="Garamond" w:hAnsi="Garamond"/>
          <w:szCs w:val="24"/>
        </w:rPr>
      </w:pPr>
      <w:r w:rsidRPr="00011EBB">
        <w:rPr>
          <w:rFonts w:ascii="Garamond" w:hAnsi="Garamond"/>
          <w:szCs w:val="24"/>
        </w:rPr>
        <w:t>Airflow is returned to all beds and differential pressures are within normal ranges</w:t>
      </w:r>
    </w:p>
    <w:p w14:paraId="4B3A2E37" w14:textId="1C9DBE65" w:rsidR="002E7BD7" w:rsidRPr="00011EBB" w:rsidRDefault="002E7BD7" w:rsidP="00011EBB">
      <w:pPr>
        <w:pStyle w:val="ListParagraph"/>
        <w:numPr>
          <w:ilvl w:val="0"/>
          <w:numId w:val="43"/>
        </w:numPr>
        <w:rPr>
          <w:rFonts w:ascii="Garamond" w:hAnsi="Garamond"/>
          <w:szCs w:val="24"/>
        </w:rPr>
      </w:pPr>
      <w:r w:rsidRPr="00011EBB">
        <w:rPr>
          <w:rFonts w:ascii="Garamond" w:hAnsi="Garamond"/>
          <w:szCs w:val="24"/>
        </w:rPr>
        <w:t>Inlet temperature and relative humidity are within manufacturer’s specifications for at least 60 minutes</w:t>
      </w:r>
    </w:p>
    <w:bookmarkEnd w:id="12"/>
    <w:p w14:paraId="120BC654" w14:textId="77777777" w:rsidR="002E7BD7" w:rsidRPr="00A7083A" w:rsidRDefault="002E7BD7" w:rsidP="002E7BD7">
      <w:pPr>
        <w:rPr>
          <w:rFonts w:ascii="Garamond" w:hAnsi="Garamond"/>
          <w:szCs w:val="24"/>
        </w:rPr>
      </w:pPr>
    </w:p>
    <w:p w14:paraId="68C44FE4"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Startup End</w:t>
      </w:r>
    </w:p>
    <w:p w14:paraId="4E39D3B1" w14:textId="4360280E" w:rsidR="002E7BD7" w:rsidRDefault="002E7BD7" w:rsidP="00011EBB">
      <w:pPr>
        <w:pStyle w:val="ListParagraph"/>
        <w:numPr>
          <w:ilvl w:val="0"/>
          <w:numId w:val="44"/>
        </w:numPr>
        <w:rPr>
          <w:rFonts w:ascii="Garamond" w:hAnsi="Garamond"/>
          <w:szCs w:val="24"/>
        </w:rPr>
      </w:pPr>
      <w:r w:rsidRPr="00011EBB">
        <w:rPr>
          <w:rFonts w:ascii="Garamond" w:hAnsi="Garamond"/>
          <w:szCs w:val="24"/>
        </w:rPr>
        <w:t>Startup ends when operating conditions (temperature, relative humidity, differential pressure) are stable across all 4 beds and steady-state operations resume</w:t>
      </w:r>
    </w:p>
    <w:p w14:paraId="661B22F5" w14:textId="77777777" w:rsidR="00011AD0" w:rsidRPr="00011EBB" w:rsidRDefault="00011AD0" w:rsidP="00011AD0">
      <w:pPr>
        <w:pStyle w:val="ListParagraph"/>
        <w:ind w:left="2520"/>
        <w:rPr>
          <w:rFonts w:ascii="Garamond" w:hAnsi="Garamond"/>
          <w:szCs w:val="24"/>
        </w:rPr>
      </w:pPr>
    </w:p>
    <w:p w14:paraId="5832B43E" w14:textId="76956A3B"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Shutdown Beginning</w:t>
      </w:r>
      <w:r w:rsidR="00011EBB">
        <w:rPr>
          <w:rFonts w:ascii="Garamond" w:hAnsi="Garamond"/>
          <w:szCs w:val="24"/>
        </w:rPr>
        <w:t xml:space="preserve"> (all bulleted conditions must be met)</w:t>
      </w:r>
      <w:r w:rsidRPr="00A7083A">
        <w:rPr>
          <w:rFonts w:ascii="Garamond" w:hAnsi="Garamond"/>
          <w:szCs w:val="24"/>
        </w:rPr>
        <w:t>:</w:t>
      </w:r>
    </w:p>
    <w:p w14:paraId="2C3995C7" w14:textId="1A215907" w:rsidR="002E7BD7" w:rsidRPr="00011EBB" w:rsidRDefault="002E7BD7" w:rsidP="00011EBB">
      <w:pPr>
        <w:pStyle w:val="ListParagraph"/>
        <w:numPr>
          <w:ilvl w:val="0"/>
          <w:numId w:val="44"/>
        </w:numPr>
        <w:rPr>
          <w:rFonts w:ascii="Garamond" w:hAnsi="Garamond"/>
          <w:szCs w:val="24"/>
        </w:rPr>
      </w:pPr>
      <w:bookmarkStart w:id="13" w:name="_Hlk222379688"/>
      <w:r w:rsidRPr="00011EBB">
        <w:rPr>
          <w:rFonts w:ascii="Garamond" w:hAnsi="Garamond"/>
          <w:szCs w:val="24"/>
        </w:rPr>
        <w:t xml:space="preserve">Shutdown begins when a bed (1 of 4) is removed from steady-state operation via a work order. Lock is applied to the corresponding main fan drive and brake is secured to eliminate rotation. Airflow to the maintenance bed is restricted and all airflow is routed to the remaining (3 of 4) beds on Line 1. </w:t>
      </w:r>
    </w:p>
    <w:p w14:paraId="3833B24F" w14:textId="49291A0D"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 xml:space="preserve">Close water valves to isolated bed, </w:t>
      </w:r>
    </w:p>
    <w:p w14:paraId="324C5153" w14:textId="50812A8E"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Physical checks are performed to confirm bed isolation, temporary walling is added</w:t>
      </w:r>
      <w:r w:rsidR="00011EBB" w:rsidRPr="00011EBB">
        <w:rPr>
          <w:rFonts w:ascii="Garamond" w:hAnsi="Garamond"/>
          <w:szCs w:val="24"/>
        </w:rPr>
        <w:t>,</w:t>
      </w:r>
      <w:r w:rsidRPr="00011EBB">
        <w:rPr>
          <w:rFonts w:ascii="Garamond" w:hAnsi="Garamond"/>
          <w:szCs w:val="24"/>
        </w:rPr>
        <w:t xml:space="preserve"> and cross-leaks are sealed.</w:t>
      </w:r>
    </w:p>
    <w:p w14:paraId="34D8A1B6" w14:textId="064A744A"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Remove access door</w:t>
      </w:r>
    </w:p>
    <w:bookmarkEnd w:id="13"/>
    <w:p w14:paraId="75C0A4AC" w14:textId="77777777" w:rsidR="002E7BD7" w:rsidRPr="00A7083A" w:rsidRDefault="002E7BD7" w:rsidP="002E7BD7">
      <w:pPr>
        <w:pStyle w:val="ListParagraph"/>
        <w:rPr>
          <w:rFonts w:ascii="Garamond" w:hAnsi="Garamond"/>
          <w:szCs w:val="24"/>
        </w:rPr>
      </w:pPr>
    </w:p>
    <w:p w14:paraId="7A7A475A"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Shutdown End</w:t>
      </w:r>
    </w:p>
    <w:p w14:paraId="4010450D" w14:textId="5AD73192" w:rsidR="002E7BD7" w:rsidRPr="00A7083A" w:rsidRDefault="002E7BD7" w:rsidP="00011EBB">
      <w:pPr>
        <w:pStyle w:val="ListParagraph"/>
        <w:numPr>
          <w:ilvl w:val="0"/>
          <w:numId w:val="45"/>
        </w:numPr>
        <w:rPr>
          <w:rFonts w:ascii="Garamond" w:hAnsi="Garamond"/>
          <w:szCs w:val="24"/>
        </w:rPr>
      </w:pPr>
      <w:r w:rsidRPr="00A7083A">
        <w:rPr>
          <w:rFonts w:ascii="Garamond" w:hAnsi="Garamond"/>
          <w:szCs w:val="24"/>
        </w:rPr>
        <w:t>Shutdown ends when</w:t>
      </w:r>
      <w:r>
        <w:rPr>
          <w:rFonts w:ascii="Garamond" w:hAnsi="Garamond"/>
          <w:szCs w:val="24"/>
        </w:rPr>
        <w:t xml:space="preserve"> the maintenance bed is </w:t>
      </w:r>
      <w:proofErr w:type="spellStart"/>
      <w:r>
        <w:rPr>
          <w:rFonts w:ascii="Garamond" w:hAnsi="Garamond"/>
          <w:szCs w:val="24"/>
        </w:rPr>
        <w:t>unisolated</w:t>
      </w:r>
      <w:proofErr w:type="spellEnd"/>
      <w:r>
        <w:rPr>
          <w:rFonts w:ascii="Garamond" w:hAnsi="Garamond"/>
          <w:szCs w:val="24"/>
        </w:rPr>
        <w:t xml:space="preserve"> and </w:t>
      </w:r>
      <w:r w:rsidRPr="00A7083A">
        <w:rPr>
          <w:rFonts w:ascii="Garamond" w:hAnsi="Garamond"/>
          <w:szCs w:val="24"/>
        </w:rPr>
        <w:t>inlet temperature</w:t>
      </w:r>
      <w:r>
        <w:rPr>
          <w:rFonts w:ascii="Garamond" w:hAnsi="Garamond"/>
          <w:szCs w:val="24"/>
        </w:rPr>
        <w:t>,</w:t>
      </w:r>
      <w:r w:rsidRPr="00A7083A">
        <w:rPr>
          <w:rFonts w:ascii="Garamond" w:hAnsi="Garamond"/>
          <w:szCs w:val="24"/>
        </w:rPr>
        <w:t xml:space="preserve"> relative humidity</w:t>
      </w:r>
      <w:r>
        <w:rPr>
          <w:rFonts w:ascii="Garamond" w:hAnsi="Garamond"/>
          <w:szCs w:val="24"/>
        </w:rPr>
        <w:t>, and differential pressure</w:t>
      </w:r>
      <w:r w:rsidRPr="00A7083A">
        <w:rPr>
          <w:rFonts w:ascii="Garamond" w:hAnsi="Garamond"/>
          <w:szCs w:val="24"/>
        </w:rPr>
        <w:t xml:space="preserve"> </w:t>
      </w:r>
      <w:r>
        <w:rPr>
          <w:rFonts w:ascii="Garamond" w:hAnsi="Garamond"/>
          <w:szCs w:val="24"/>
        </w:rPr>
        <w:t>for all beds are</w:t>
      </w:r>
      <w:r w:rsidRPr="00A7083A">
        <w:rPr>
          <w:rFonts w:ascii="Garamond" w:hAnsi="Garamond"/>
          <w:szCs w:val="24"/>
        </w:rPr>
        <w:t xml:space="preserve"> within operating limits</w:t>
      </w:r>
    </w:p>
    <w:p w14:paraId="4B35D937" w14:textId="77777777" w:rsidR="002E7BD7" w:rsidRPr="00A7083A" w:rsidRDefault="002E7BD7" w:rsidP="002E7BD7">
      <w:pPr>
        <w:pStyle w:val="ListParagraph"/>
        <w:rPr>
          <w:rFonts w:ascii="Garamond" w:hAnsi="Garamond"/>
          <w:szCs w:val="24"/>
        </w:rPr>
      </w:pPr>
    </w:p>
    <w:p w14:paraId="6BDAF67C"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Maintenance Periods</w:t>
      </w:r>
    </w:p>
    <w:p w14:paraId="4A2ED547" w14:textId="77777777" w:rsidR="002E7BD7" w:rsidRPr="00011EBB" w:rsidRDefault="002E7BD7" w:rsidP="00011EBB">
      <w:pPr>
        <w:pStyle w:val="ListParagraph"/>
        <w:numPr>
          <w:ilvl w:val="0"/>
          <w:numId w:val="45"/>
        </w:numPr>
        <w:rPr>
          <w:rFonts w:ascii="Garamond" w:hAnsi="Garamond"/>
          <w:szCs w:val="24"/>
        </w:rPr>
      </w:pPr>
      <w:r w:rsidRPr="00011EBB">
        <w:rPr>
          <w:rFonts w:ascii="Garamond" w:hAnsi="Garamond"/>
          <w:szCs w:val="24"/>
        </w:rPr>
        <w:t>Maintenance period occurs when the old biofilter media is removed and replaced with new biofilter media</w:t>
      </w:r>
    </w:p>
    <w:p w14:paraId="2966F1FF" w14:textId="58B20B7E" w:rsidR="002F6D07" w:rsidRPr="00D62691" w:rsidRDefault="002F6D07" w:rsidP="002F6D07">
      <w:pPr>
        <w:rPr>
          <w:rFonts w:ascii="Garamond" w:hAnsi="Garamond"/>
          <w:szCs w:val="24"/>
          <w:highlight w:val="green"/>
        </w:rPr>
      </w:pPr>
    </w:p>
    <w:p w14:paraId="414CE42B" w14:textId="629EA264" w:rsidR="00C237C7" w:rsidRPr="004F569C" w:rsidRDefault="00C237C7" w:rsidP="00C237C7">
      <w:pPr>
        <w:pStyle w:val="Style1"/>
      </w:pPr>
      <w:r w:rsidRPr="004F569C">
        <w:t xml:space="preserve">Weyerhaeuser shall not exceed a maximum of 263 </w:t>
      </w:r>
      <w:proofErr w:type="spellStart"/>
      <w:r w:rsidRPr="004F569C">
        <w:t>hr</w:t>
      </w:r>
      <w:proofErr w:type="spellEnd"/>
      <w:r w:rsidRPr="004F569C">
        <w:t xml:space="preserve"> (3% of yearly permitted operations) during </w:t>
      </w:r>
      <w:r w:rsidR="00A423C6">
        <w:t>routine control device maintenance</w:t>
      </w:r>
      <w:r w:rsidRPr="004F569C">
        <w:t xml:space="preserve"> on </w:t>
      </w:r>
      <w:r w:rsidR="00946B71" w:rsidRPr="004F569C">
        <w:t xml:space="preserve">the </w:t>
      </w:r>
      <w:r w:rsidRPr="004F569C">
        <w:t>Line 2</w:t>
      </w:r>
      <w:r w:rsidR="00946B71" w:rsidRPr="004F569C">
        <w:t xml:space="preserve"> Biofilter</w:t>
      </w:r>
      <w:r w:rsidRPr="004F569C">
        <w:t>. (ARM 17.8.749</w:t>
      </w:r>
      <w:r w:rsidR="00762ABA">
        <w:t>)</w:t>
      </w:r>
    </w:p>
    <w:p w14:paraId="7D52F626" w14:textId="77777777" w:rsidR="00C237C7" w:rsidRPr="004F569C" w:rsidRDefault="00C237C7" w:rsidP="00D62691"/>
    <w:p w14:paraId="7B1E5950" w14:textId="083BA4CF" w:rsidR="002F6D07" w:rsidRPr="004F569C" w:rsidRDefault="002F6D07" w:rsidP="00D62691">
      <w:pPr>
        <w:pStyle w:val="Style1"/>
        <w:rPr>
          <w:szCs w:val="22"/>
        </w:rPr>
      </w:pPr>
      <w:bookmarkStart w:id="14" w:name="_Hlk222380144"/>
      <w:r w:rsidRPr="004F569C">
        <w:rPr>
          <w:szCs w:val="22"/>
        </w:rPr>
        <w:t xml:space="preserve">Line-2 Biofilter </w:t>
      </w:r>
      <w:r w:rsidR="0076319D">
        <w:rPr>
          <w:szCs w:val="22"/>
        </w:rPr>
        <w:t>Routine Control Device Maintenance</w:t>
      </w:r>
      <w:r w:rsidRPr="004F569C">
        <w:rPr>
          <w:szCs w:val="22"/>
        </w:rPr>
        <w:t xml:space="preserve"> Definitions</w:t>
      </w:r>
    </w:p>
    <w:bookmarkEnd w:id="11"/>
    <w:bookmarkEnd w:id="14"/>
    <w:p w14:paraId="04588040" w14:textId="095B8437" w:rsidR="0040313A" w:rsidRPr="00A7083A" w:rsidRDefault="0040313A" w:rsidP="0040313A">
      <w:pPr>
        <w:ind w:left="1440"/>
        <w:rPr>
          <w:rFonts w:ascii="Garamond" w:hAnsi="Garamond"/>
          <w:szCs w:val="24"/>
        </w:rPr>
      </w:pPr>
      <w:r w:rsidRPr="004F569C">
        <w:rPr>
          <w:rFonts w:ascii="Garamond" w:hAnsi="Garamond"/>
          <w:szCs w:val="24"/>
        </w:rPr>
        <w:t xml:space="preserve">Conditions related to </w:t>
      </w:r>
      <w:r w:rsidR="0076319D">
        <w:rPr>
          <w:rFonts w:ascii="Garamond" w:hAnsi="Garamond"/>
          <w:szCs w:val="24"/>
        </w:rPr>
        <w:t xml:space="preserve">routine control device maintenance </w:t>
      </w:r>
      <w:r w:rsidRPr="004F569C">
        <w:rPr>
          <w:rFonts w:ascii="Garamond" w:hAnsi="Garamond"/>
          <w:szCs w:val="24"/>
        </w:rPr>
        <w:t>for Line 2 Biofilter</w:t>
      </w:r>
      <w:r w:rsidRPr="00A7083A">
        <w:rPr>
          <w:rFonts w:ascii="Garamond" w:hAnsi="Garamond"/>
          <w:szCs w:val="24"/>
        </w:rPr>
        <w:t xml:space="preserve"> are identified as described below (ARM 17.8.749)</w:t>
      </w:r>
    </w:p>
    <w:p w14:paraId="523CCFE5" w14:textId="77777777" w:rsidR="0040313A" w:rsidRPr="00A7083A" w:rsidRDefault="0040313A" w:rsidP="0040313A">
      <w:pPr>
        <w:ind w:left="1440"/>
        <w:rPr>
          <w:rFonts w:ascii="Garamond" w:hAnsi="Garamond"/>
          <w:szCs w:val="24"/>
        </w:rPr>
      </w:pPr>
    </w:p>
    <w:p w14:paraId="020075D2" w14:textId="3350178E"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Startup Beginning</w:t>
      </w:r>
      <w:r w:rsidR="0040126C">
        <w:rPr>
          <w:rFonts w:ascii="Garamond" w:hAnsi="Garamond"/>
          <w:szCs w:val="24"/>
        </w:rPr>
        <w:t xml:space="preserve"> (all bulleted conditions must be met)</w:t>
      </w:r>
      <w:r w:rsidRPr="00A7083A">
        <w:rPr>
          <w:rFonts w:ascii="Garamond" w:hAnsi="Garamond"/>
          <w:szCs w:val="24"/>
        </w:rPr>
        <w:t>:</w:t>
      </w:r>
    </w:p>
    <w:p w14:paraId="66B4A38C" w14:textId="5D3950EB"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lastRenderedPageBreak/>
        <w:t>Startup begins after work is inspected; sprinklers reinstalled/pressure checked; grates/media restored to full height; temporary walling is removed and doors are sealed.</w:t>
      </w:r>
    </w:p>
    <w:p w14:paraId="3AF31CC9" w14:textId="028EAA75"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t>Airflow is returned to all beds and differential pressures are within normal ranges</w:t>
      </w:r>
    </w:p>
    <w:p w14:paraId="1BA41D38" w14:textId="24B32B6C"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t>Inlet temperature and relative humidity are within manufacturer’s specifications and stable for at least 60 minutes</w:t>
      </w:r>
    </w:p>
    <w:p w14:paraId="0201AACA" w14:textId="77777777" w:rsidR="0040313A" w:rsidRPr="00A7083A" w:rsidRDefault="0040313A" w:rsidP="0040313A"/>
    <w:p w14:paraId="1501B8C3"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Startup End</w:t>
      </w:r>
    </w:p>
    <w:p w14:paraId="7E19DF37" w14:textId="754513FE"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Startup ends when operating conditions (temperature, relative humidity, differential pressure) are stable across all 3 beds and steady-state operations resume</w:t>
      </w:r>
    </w:p>
    <w:p w14:paraId="419531AC" w14:textId="77777777" w:rsidR="0040313A" w:rsidRPr="00A7083A" w:rsidRDefault="0040313A" w:rsidP="0040313A">
      <w:pPr>
        <w:pStyle w:val="ListParagraph"/>
        <w:rPr>
          <w:rFonts w:ascii="Garamond" w:hAnsi="Garamond"/>
          <w:szCs w:val="24"/>
        </w:rPr>
      </w:pPr>
    </w:p>
    <w:p w14:paraId="139F7485" w14:textId="289240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Shutdown Beginning</w:t>
      </w:r>
      <w:r w:rsidR="0040126C">
        <w:rPr>
          <w:rFonts w:ascii="Garamond" w:hAnsi="Garamond"/>
          <w:szCs w:val="24"/>
        </w:rPr>
        <w:t xml:space="preserve"> (all bulleted conditions must be met)</w:t>
      </w:r>
      <w:r w:rsidRPr="00A7083A">
        <w:rPr>
          <w:rFonts w:ascii="Garamond" w:hAnsi="Garamond"/>
          <w:szCs w:val="24"/>
        </w:rPr>
        <w:t>:</w:t>
      </w:r>
    </w:p>
    <w:p w14:paraId="6745CE68" w14:textId="64BA7623"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Shutdown begins when a bed (1 of 3) is removed from steady-state operation via a work order. Lock is applied to the corresponding main fan drive and brake is secured to eliminate rotation. Airflow to the maintenance bed is restricted and all airflow is routed to the remaining (2 of 3) beds on Line 2, </w:t>
      </w:r>
    </w:p>
    <w:p w14:paraId="7C0C5F8B" w14:textId="5E338C2F"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Close water valves to isolated bed, </w:t>
      </w:r>
    </w:p>
    <w:p w14:paraId="01BA49B1" w14:textId="72E87849"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Physical checks are performed to confirm bed isolation, temporary walling is </w:t>
      </w:r>
      <w:r w:rsidR="0040126C" w:rsidRPr="0040126C">
        <w:rPr>
          <w:rFonts w:ascii="Garamond" w:hAnsi="Garamond"/>
          <w:szCs w:val="24"/>
        </w:rPr>
        <w:t>added,</w:t>
      </w:r>
      <w:r w:rsidRPr="0040126C">
        <w:rPr>
          <w:rFonts w:ascii="Garamond" w:hAnsi="Garamond"/>
          <w:szCs w:val="24"/>
        </w:rPr>
        <w:t xml:space="preserve"> and cross-leaks are sealed, </w:t>
      </w:r>
    </w:p>
    <w:p w14:paraId="62A9B7E2" w14:textId="42543B37"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Remove access door</w:t>
      </w:r>
    </w:p>
    <w:p w14:paraId="240035DE" w14:textId="77777777" w:rsidR="0040313A" w:rsidRPr="00A7083A" w:rsidRDefault="0040313A" w:rsidP="0040313A">
      <w:pPr>
        <w:pStyle w:val="ListParagraph"/>
        <w:rPr>
          <w:rFonts w:ascii="Garamond" w:hAnsi="Garamond"/>
          <w:szCs w:val="24"/>
        </w:rPr>
      </w:pPr>
    </w:p>
    <w:p w14:paraId="371F4B2F"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Shutdown End</w:t>
      </w:r>
    </w:p>
    <w:p w14:paraId="46941321" w14:textId="6696BA61" w:rsidR="0040313A" w:rsidRPr="00A7083A" w:rsidRDefault="0040313A" w:rsidP="0040126C">
      <w:pPr>
        <w:pStyle w:val="ListParagraph"/>
        <w:numPr>
          <w:ilvl w:val="0"/>
          <w:numId w:val="47"/>
        </w:numPr>
        <w:rPr>
          <w:rFonts w:ascii="Garamond" w:hAnsi="Garamond"/>
          <w:szCs w:val="24"/>
        </w:rPr>
      </w:pPr>
      <w:r w:rsidRPr="00A7083A">
        <w:rPr>
          <w:rFonts w:ascii="Garamond" w:hAnsi="Garamond"/>
          <w:szCs w:val="24"/>
        </w:rPr>
        <w:t xml:space="preserve">Shutdown ends when the maintenance bed is </w:t>
      </w:r>
      <w:r>
        <w:rPr>
          <w:rFonts w:ascii="Garamond" w:hAnsi="Garamond"/>
          <w:szCs w:val="24"/>
        </w:rPr>
        <w:t>un</w:t>
      </w:r>
      <w:r w:rsidR="0040126C">
        <w:rPr>
          <w:rFonts w:ascii="Garamond" w:hAnsi="Garamond"/>
          <w:szCs w:val="24"/>
        </w:rPr>
        <w:t>-</w:t>
      </w:r>
      <w:r w:rsidRPr="00A7083A">
        <w:rPr>
          <w:rFonts w:ascii="Garamond" w:hAnsi="Garamond"/>
          <w:szCs w:val="24"/>
        </w:rPr>
        <w:t>isolated, inlet temperature</w:t>
      </w:r>
      <w:r>
        <w:rPr>
          <w:rFonts w:ascii="Garamond" w:hAnsi="Garamond"/>
          <w:szCs w:val="24"/>
        </w:rPr>
        <w:t>,</w:t>
      </w:r>
      <w:r w:rsidRPr="00A7083A">
        <w:rPr>
          <w:rFonts w:ascii="Garamond" w:hAnsi="Garamond"/>
          <w:szCs w:val="24"/>
        </w:rPr>
        <w:t xml:space="preserve"> relative humidity</w:t>
      </w:r>
      <w:r>
        <w:rPr>
          <w:rFonts w:ascii="Garamond" w:hAnsi="Garamond"/>
          <w:szCs w:val="24"/>
        </w:rPr>
        <w:t>, and differential pressure for all beds are</w:t>
      </w:r>
      <w:r w:rsidRPr="00A7083A">
        <w:rPr>
          <w:rFonts w:ascii="Garamond" w:hAnsi="Garamond"/>
          <w:szCs w:val="24"/>
        </w:rPr>
        <w:t xml:space="preserve"> within operating limits</w:t>
      </w:r>
    </w:p>
    <w:p w14:paraId="39AEB6A6" w14:textId="77777777" w:rsidR="0040313A" w:rsidRPr="00A7083A" w:rsidRDefault="0040313A" w:rsidP="0040313A">
      <w:pPr>
        <w:pStyle w:val="ListParagraph"/>
        <w:rPr>
          <w:rFonts w:ascii="Garamond" w:hAnsi="Garamond"/>
          <w:szCs w:val="24"/>
        </w:rPr>
      </w:pPr>
    </w:p>
    <w:p w14:paraId="7EA1DA17"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Maintenance Periods</w:t>
      </w:r>
    </w:p>
    <w:p w14:paraId="223891C1" w14:textId="77777777" w:rsidR="0040313A" w:rsidRPr="0040126C" w:rsidRDefault="0040313A" w:rsidP="0040126C">
      <w:pPr>
        <w:pStyle w:val="ListParagraph"/>
        <w:numPr>
          <w:ilvl w:val="0"/>
          <w:numId w:val="47"/>
        </w:numPr>
        <w:rPr>
          <w:rFonts w:ascii="Garamond" w:hAnsi="Garamond"/>
          <w:szCs w:val="24"/>
        </w:rPr>
      </w:pPr>
      <w:r w:rsidRPr="0040126C">
        <w:rPr>
          <w:rFonts w:ascii="Garamond" w:hAnsi="Garamond"/>
          <w:szCs w:val="24"/>
        </w:rPr>
        <w:t>Maintenance period occurs when the old biofilter media is removed and replaced with new biofilter media</w:t>
      </w:r>
    </w:p>
    <w:p w14:paraId="43420523" w14:textId="77777777" w:rsidR="002F6D07" w:rsidRDefault="002F6D07" w:rsidP="00BA6F63">
      <w:pPr>
        <w:pStyle w:val="ListParagraph"/>
        <w:ind w:left="1800"/>
        <w:rPr>
          <w:rFonts w:ascii="Garamond" w:hAnsi="Garamond"/>
          <w:szCs w:val="24"/>
          <w:highlight w:val="green"/>
        </w:rPr>
      </w:pPr>
    </w:p>
    <w:p w14:paraId="498DBF74" w14:textId="1F8F0BCD" w:rsidR="000A3EB2" w:rsidRPr="00D62691" w:rsidRDefault="000A3EB2" w:rsidP="00D62691">
      <w:pPr>
        <w:pStyle w:val="ListParagraph"/>
        <w:ind w:left="1800"/>
        <w:rPr>
          <w:rFonts w:ascii="Garamond" w:hAnsi="Garamond"/>
          <w:szCs w:val="24"/>
          <w:highlight w:val="green"/>
        </w:rPr>
        <w:sectPr w:rsidR="000A3EB2" w:rsidRPr="00D62691" w:rsidSect="00CF3998">
          <w:type w:val="continuous"/>
          <w:pgSz w:w="12240" w:h="15840" w:code="1"/>
          <w:pgMar w:top="1152" w:right="1440" w:bottom="1008" w:left="1440" w:header="720" w:footer="521" w:gutter="0"/>
          <w:pgNumType w:start="1"/>
          <w:cols w:space="720"/>
        </w:sectPr>
      </w:pPr>
    </w:p>
    <w:p w14:paraId="5DF6A74C" w14:textId="77777777" w:rsidR="002B0194" w:rsidRPr="00FB7886" w:rsidRDefault="0048384D" w:rsidP="00D62691">
      <w:pPr>
        <w:pStyle w:val="Title1"/>
      </w:pPr>
      <w:r w:rsidRPr="00FB7886">
        <w:lastRenderedPageBreak/>
        <w:t xml:space="preserve">Montana Air Quality </w:t>
      </w:r>
      <w:r w:rsidR="002B0194" w:rsidRPr="00FB7886">
        <w:t xml:space="preserve">Permit </w:t>
      </w:r>
      <w:r w:rsidR="00B46022">
        <w:t xml:space="preserve">(MAQP) </w:t>
      </w:r>
      <w:r w:rsidR="002B0194" w:rsidRPr="00FB7886">
        <w:t>Analysis</w:t>
      </w:r>
    </w:p>
    <w:p w14:paraId="5A7CE680" w14:textId="77777777" w:rsidR="00373575" w:rsidRDefault="00373575">
      <w:pPr>
        <w:jc w:val="center"/>
        <w:rPr>
          <w:rFonts w:ascii="Garamond" w:hAnsi="Garamond"/>
          <w:szCs w:val="24"/>
        </w:rPr>
      </w:pPr>
      <w:r>
        <w:rPr>
          <w:rFonts w:ascii="Garamond" w:hAnsi="Garamond"/>
          <w:szCs w:val="24"/>
        </w:rPr>
        <w:t>Weyerhaeuser</w:t>
      </w:r>
      <w:r w:rsidRPr="00FB7886">
        <w:rPr>
          <w:rFonts w:ascii="Garamond" w:hAnsi="Garamond"/>
          <w:szCs w:val="24"/>
        </w:rPr>
        <w:t xml:space="preserve"> </w:t>
      </w:r>
      <w:r>
        <w:rPr>
          <w:rFonts w:ascii="Garamond" w:hAnsi="Garamond"/>
          <w:szCs w:val="24"/>
        </w:rPr>
        <w:t>NR Company</w:t>
      </w:r>
    </w:p>
    <w:p w14:paraId="132A3503" w14:textId="3558D1E1" w:rsidR="002B0194" w:rsidRPr="00FB7886" w:rsidRDefault="002548DF" w:rsidP="00F05C0E">
      <w:pPr>
        <w:jc w:val="center"/>
        <w:rPr>
          <w:rFonts w:ascii="Garamond" w:hAnsi="Garamond"/>
          <w:szCs w:val="24"/>
        </w:rPr>
      </w:pPr>
      <w:r w:rsidRPr="00FB7886">
        <w:rPr>
          <w:rFonts w:ascii="Garamond" w:hAnsi="Garamond"/>
          <w:szCs w:val="24"/>
        </w:rPr>
        <w:t>MAQP</w:t>
      </w:r>
      <w:r w:rsidR="002B0194" w:rsidRPr="00FB7886">
        <w:rPr>
          <w:rFonts w:ascii="Garamond" w:hAnsi="Garamond"/>
          <w:szCs w:val="24"/>
        </w:rPr>
        <w:t xml:space="preserve"> #</w:t>
      </w:r>
      <w:r w:rsidR="00373575">
        <w:rPr>
          <w:rFonts w:ascii="Garamond" w:hAnsi="Garamond"/>
          <w:szCs w:val="24"/>
        </w:rPr>
        <w:t>2667-1</w:t>
      </w:r>
      <w:r w:rsidR="004D5C41">
        <w:rPr>
          <w:rFonts w:ascii="Garamond" w:hAnsi="Garamond"/>
          <w:szCs w:val="24"/>
        </w:rPr>
        <w:t>5</w:t>
      </w:r>
    </w:p>
    <w:p w14:paraId="55407893" w14:textId="77777777" w:rsidR="000D73FA" w:rsidRPr="00FB7886" w:rsidRDefault="000D73FA" w:rsidP="00D62691">
      <w:pPr>
        <w:rPr>
          <w:rFonts w:ascii="Garamond" w:hAnsi="Garamond"/>
          <w:szCs w:val="24"/>
        </w:rPr>
      </w:pPr>
    </w:p>
    <w:p w14:paraId="255E79FE" w14:textId="78BE1492" w:rsidR="002B0194" w:rsidRPr="00222CFB" w:rsidRDefault="002B0194" w:rsidP="00600C66">
      <w:pPr>
        <w:pStyle w:val="Head1Style"/>
        <w:numPr>
          <w:ilvl w:val="0"/>
          <w:numId w:val="33"/>
        </w:numPr>
        <w:ind w:left="720" w:hanging="533"/>
        <w:rPr>
          <w:szCs w:val="24"/>
        </w:rPr>
      </w:pPr>
      <w:r w:rsidRPr="00222CFB">
        <w:rPr>
          <w:szCs w:val="24"/>
        </w:rPr>
        <w:t>Introduction/Process Description</w:t>
      </w:r>
    </w:p>
    <w:p w14:paraId="347ACFE7" w14:textId="77777777" w:rsidR="002B0194" w:rsidRPr="00FB7886" w:rsidRDefault="002B0194">
      <w:pPr>
        <w:rPr>
          <w:rFonts w:ascii="Garamond" w:hAnsi="Garamond"/>
          <w:szCs w:val="24"/>
        </w:rPr>
      </w:pPr>
    </w:p>
    <w:p w14:paraId="6686A775" w14:textId="77777777" w:rsidR="002B0194" w:rsidRPr="00FB7886" w:rsidRDefault="00373575" w:rsidP="003D283E">
      <w:pPr>
        <w:ind w:left="720" w:firstLine="3"/>
        <w:rPr>
          <w:rFonts w:ascii="Garamond" w:hAnsi="Garamond"/>
          <w:szCs w:val="24"/>
        </w:rPr>
      </w:pPr>
      <w:r>
        <w:rPr>
          <w:rFonts w:ascii="Garamond" w:hAnsi="Garamond"/>
          <w:szCs w:val="24"/>
        </w:rPr>
        <w:t>Weyerhaeuser</w:t>
      </w:r>
      <w:r w:rsidRPr="00FB7886">
        <w:rPr>
          <w:rFonts w:ascii="Garamond" w:hAnsi="Garamond"/>
          <w:szCs w:val="24"/>
        </w:rPr>
        <w:t xml:space="preserve"> </w:t>
      </w:r>
      <w:r>
        <w:rPr>
          <w:rFonts w:ascii="Garamond" w:hAnsi="Garamond"/>
          <w:szCs w:val="24"/>
        </w:rPr>
        <w:t>NR Company</w:t>
      </w:r>
      <w:r w:rsidR="002B0194" w:rsidRPr="00FB7886">
        <w:rPr>
          <w:rFonts w:ascii="Garamond" w:hAnsi="Garamond"/>
          <w:szCs w:val="24"/>
        </w:rPr>
        <w:t xml:space="preserve"> (</w:t>
      </w:r>
      <w:r>
        <w:rPr>
          <w:rFonts w:ascii="Garamond" w:hAnsi="Garamond"/>
          <w:szCs w:val="24"/>
        </w:rPr>
        <w:t>Weyerhaeuser</w:t>
      </w:r>
      <w:r w:rsidRPr="00FB7886">
        <w:rPr>
          <w:rFonts w:ascii="Garamond" w:hAnsi="Garamond"/>
          <w:szCs w:val="24"/>
        </w:rPr>
        <w:t>)</w:t>
      </w:r>
      <w:r w:rsidR="002B0194" w:rsidRPr="00FB7886">
        <w:rPr>
          <w:rFonts w:ascii="Garamond" w:hAnsi="Garamond"/>
          <w:szCs w:val="24"/>
        </w:rPr>
        <w:t xml:space="preserve"> owns and operates </w:t>
      </w:r>
      <w:r>
        <w:rPr>
          <w:rFonts w:ascii="Garamond" w:hAnsi="Garamond"/>
          <w:szCs w:val="24"/>
        </w:rPr>
        <w:t xml:space="preserve">the Columbia Falls </w:t>
      </w:r>
      <w:r w:rsidRPr="00691F72">
        <w:rPr>
          <w:rFonts w:ascii="Garamond" w:hAnsi="Garamond"/>
          <w:szCs w:val="24"/>
        </w:rPr>
        <w:t xml:space="preserve">sawmill, planer, plywood, and medium density fiberboard plant.  The facility </w:t>
      </w:r>
      <w:proofErr w:type="gramStart"/>
      <w:r w:rsidRPr="00691F72">
        <w:rPr>
          <w:rFonts w:ascii="Garamond" w:hAnsi="Garamond"/>
          <w:szCs w:val="24"/>
        </w:rPr>
        <w:t>is located in</w:t>
      </w:r>
      <w:proofErr w:type="gramEnd"/>
      <w:r w:rsidRPr="00691F72">
        <w:rPr>
          <w:rFonts w:ascii="Garamond" w:hAnsi="Garamond"/>
          <w:szCs w:val="24"/>
        </w:rPr>
        <w:t xml:space="preserve"> Section 7 and the SW¼ of Section 8, Township 30 North, Range 20 West, Flathead County, Montana, near Columbia Falls.  The nearest Class I area is Glacier National Park, which is approximately 13 kilometers northeast of the facility.</w:t>
      </w:r>
    </w:p>
    <w:p w14:paraId="56D32BD6" w14:textId="77777777" w:rsidR="002B0194" w:rsidRPr="00FB7886" w:rsidRDefault="002B0194" w:rsidP="003D283E">
      <w:pPr>
        <w:rPr>
          <w:rFonts w:ascii="Garamond" w:hAnsi="Garamond"/>
          <w:szCs w:val="24"/>
        </w:rPr>
      </w:pPr>
    </w:p>
    <w:p w14:paraId="7E45A600" w14:textId="77777777" w:rsidR="002B0194" w:rsidRPr="00D979BA" w:rsidRDefault="002B0194" w:rsidP="00600C66">
      <w:pPr>
        <w:pStyle w:val="Style1"/>
        <w:numPr>
          <w:ilvl w:val="0"/>
          <w:numId w:val="29"/>
        </w:numPr>
        <w:ind w:left="1080"/>
      </w:pPr>
      <w:r w:rsidRPr="00D979BA">
        <w:t>Permitted Equipment</w:t>
      </w:r>
    </w:p>
    <w:p w14:paraId="50FE5877"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88"/>
        <w:rPr>
          <w:rFonts w:ascii="Garamond" w:hAnsi="Garamond"/>
          <w:szCs w:val="24"/>
        </w:rPr>
      </w:pPr>
    </w:p>
    <w:p w14:paraId="6AC50775" w14:textId="77777777" w:rsidR="002E09FD" w:rsidRDefault="004A3716"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A3716">
        <w:rPr>
          <w:rFonts w:ascii="Garamond" w:hAnsi="Garamond"/>
          <w:szCs w:val="24"/>
        </w:rPr>
        <w:t>1.</w:t>
      </w:r>
      <w:r w:rsidRPr="004A3716">
        <w:rPr>
          <w:rFonts w:ascii="Garamond" w:hAnsi="Garamond"/>
          <w:szCs w:val="24"/>
        </w:rPr>
        <w:tab/>
        <w:t xml:space="preserve">The MDF fiber dryers include face and core dryer(s).  The Line 1 Core dryer consists of a </w:t>
      </w:r>
      <w:proofErr w:type="spellStart"/>
      <w:r w:rsidRPr="004A3716">
        <w:rPr>
          <w:rFonts w:ascii="Garamond" w:hAnsi="Garamond"/>
          <w:szCs w:val="24"/>
        </w:rPr>
        <w:t>sanderdust</w:t>
      </w:r>
      <w:proofErr w:type="spellEnd"/>
      <w:r w:rsidRPr="004A3716">
        <w:rPr>
          <w:rFonts w:ascii="Garamond" w:hAnsi="Garamond"/>
          <w:szCs w:val="24"/>
        </w:rPr>
        <w:t xml:space="preserve"> Coen burner with a heating capacity of 50 million British thermal units pe</w:t>
      </w:r>
      <w:r w:rsidR="000C306A">
        <w:rPr>
          <w:rFonts w:ascii="Garamond" w:hAnsi="Garamond"/>
          <w:szCs w:val="24"/>
        </w:rPr>
        <w:t>r hour (MMBtu/</w:t>
      </w:r>
      <w:proofErr w:type="spellStart"/>
      <w:r w:rsidR="000C306A">
        <w:rPr>
          <w:rFonts w:ascii="Garamond" w:hAnsi="Garamond"/>
          <w:szCs w:val="24"/>
        </w:rPr>
        <w:t>hr</w:t>
      </w:r>
      <w:proofErr w:type="spellEnd"/>
      <w:r w:rsidR="000C306A">
        <w:rPr>
          <w:rFonts w:ascii="Garamond" w:hAnsi="Garamond"/>
          <w:szCs w:val="24"/>
        </w:rPr>
        <w:t xml:space="preserve">).  The Line 2 </w:t>
      </w:r>
      <w:r w:rsidRPr="004A3716">
        <w:rPr>
          <w:rFonts w:ascii="Garamond" w:hAnsi="Garamond"/>
          <w:szCs w:val="24"/>
        </w:rPr>
        <w:t xml:space="preserve">dryer consists of a </w:t>
      </w:r>
      <w:proofErr w:type="spellStart"/>
      <w:r w:rsidRPr="004A3716">
        <w:rPr>
          <w:rFonts w:ascii="Garamond" w:hAnsi="Garamond"/>
          <w:szCs w:val="24"/>
        </w:rPr>
        <w:t>sanderdust</w:t>
      </w:r>
      <w:proofErr w:type="spellEnd"/>
      <w:r w:rsidRPr="004A3716">
        <w:rPr>
          <w:rFonts w:ascii="Garamond" w:hAnsi="Garamond"/>
          <w:szCs w:val="24"/>
        </w:rPr>
        <w:t xml:space="preserve"> burner with a heating capacity of 85 MMBtu/hr.  </w:t>
      </w:r>
    </w:p>
    <w:p w14:paraId="00580AC9" w14:textId="77777777" w:rsidR="002E09FD" w:rsidRDefault="002E09FD"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4894C0D8" w14:textId="7CBD287E" w:rsidR="00BB6ECA" w:rsidRDefault="002E09FD"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ab/>
      </w:r>
      <w:r w:rsidR="004A3716" w:rsidRPr="004A3716">
        <w:rPr>
          <w:rFonts w:ascii="Garamond" w:hAnsi="Garamond"/>
          <w:szCs w:val="24"/>
        </w:rPr>
        <w:t xml:space="preserve">The Line 1 MDF fiber dryers are controlled with four </w:t>
      </w:r>
      <w:proofErr w:type="spellStart"/>
      <w:r w:rsidR="004A3716" w:rsidRPr="004A3716">
        <w:rPr>
          <w:rFonts w:ascii="Garamond" w:hAnsi="Garamond"/>
          <w:szCs w:val="24"/>
        </w:rPr>
        <w:t>GeoEnergy</w:t>
      </w:r>
      <w:proofErr w:type="spellEnd"/>
      <w:r w:rsidR="004A3716" w:rsidRPr="004A3716">
        <w:rPr>
          <w:rFonts w:ascii="Garamond" w:hAnsi="Garamond"/>
          <w:szCs w:val="24"/>
        </w:rPr>
        <w:t xml:space="preserve"> E-tube wet ESPs.  Each ESP is designed to accommodate a stack flow of 70,000 actual cubic feet per minute (</w:t>
      </w:r>
      <w:proofErr w:type="spellStart"/>
      <w:r w:rsidR="004A3716" w:rsidRPr="004A3716">
        <w:rPr>
          <w:rFonts w:ascii="Garamond" w:hAnsi="Garamond"/>
          <w:szCs w:val="24"/>
        </w:rPr>
        <w:t>acfm</w:t>
      </w:r>
      <w:proofErr w:type="spellEnd"/>
      <w:r w:rsidR="004A3716" w:rsidRPr="004A3716">
        <w:rPr>
          <w:rFonts w:ascii="Garamond" w:hAnsi="Garamond"/>
          <w:szCs w:val="24"/>
        </w:rPr>
        <w:t xml:space="preserve">) (280,000 </w:t>
      </w:r>
      <w:proofErr w:type="spellStart"/>
      <w:r w:rsidR="004A3716" w:rsidRPr="004A3716">
        <w:rPr>
          <w:rFonts w:ascii="Garamond" w:hAnsi="Garamond"/>
          <w:szCs w:val="24"/>
        </w:rPr>
        <w:t>acfm</w:t>
      </w:r>
      <w:proofErr w:type="spellEnd"/>
      <w:r w:rsidR="004A3716" w:rsidRPr="004A3716">
        <w:rPr>
          <w:rFonts w:ascii="Garamond" w:hAnsi="Garamond"/>
          <w:szCs w:val="24"/>
        </w:rPr>
        <w:t xml:space="preserve"> total).  The dryers are capable of processing 57 ton per hour (ton/</w:t>
      </w:r>
      <w:proofErr w:type="spellStart"/>
      <w:r w:rsidR="004A3716" w:rsidRPr="004A3716">
        <w:rPr>
          <w:rFonts w:ascii="Garamond" w:hAnsi="Garamond"/>
          <w:szCs w:val="24"/>
        </w:rPr>
        <w:t>hr</w:t>
      </w:r>
      <w:proofErr w:type="spellEnd"/>
      <w:r w:rsidR="004A3716" w:rsidRPr="004A3716">
        <w:rPr>
          <w:rFonts w:ascii="Garamond" w:hAnsi="Garamond"/>
          <w:szCs w:val="24"/>
        </w:rPr>
        <w:t xml:space="preserve">) of dry fiber.  The Line 1 press vents are also routed through a particulate control knock-out-box to the proposed Line 1 biofilter system (Permit #2667-13).  The proposed Line 1 biofilter will have a total air flow rate, including ambient air added to cool the biofilter inlet, of 900,000 </w:t>
      </w:r>
      <w:proofErr w:type="spellStart"/>
      <w:r w:rsidR="004A3716" w:rsidRPr="004A3716">
        <w:rPr>
          <w:rFonts w:ascii="Garamond" w:hAnsi="Garamond"/>
          <w:szCs w:val="24"/>
        </w:rPr>
        <w:t>dscfm</w:t>
      </w:r>
      <w:proofErr w:type="spellEnd"/>
      <w:r w:rsidR="004A3716" w:rsidRPr="004A3716">
        <w:rPr>
          <w:rFonts w:ascii="Garamond" w:hAnsi="Garamond"/>
          <w:szCs w:val="24"/>
        </w:rPr>
        <w:t xml:space="preserve">.  The Line 2 MDF fiber dryers are controlled with two venturi scrubbers and the Line 2 biofilter system with a total stack flow of 600,000 </w:t>
      </w:r>
      <w:proofErr w:type="spellStart"/>
      <w:r w:rsidR="004A3716" w:rsidRPr="004A3716">
        <w:rPr>
          <w:rFonts w:ascii="Garamond" w:hAnsi="Garamond"/>
          <w:szCs w:val="24"/>
        </w:rPr>
        <w:t>acfm</w:t>
      </w:r>
      <w:proofErr w:type="spellEnd"/>
      <w:r w:rsidR="004A3716" w:rsidRPr="004A3716">
        <w:rPr>
          <w:rFonts w:ascii="Garamond" w:hAnsi="Garamond"/>
          <w:szCs w:val="24"/>
        </w:rPr>
        <w:t>.</w:t>
      </w:r>
    </w:p>
    <w:p w14:paraId="0DB702BA" w14:textId="77777777" w:rsidR="00BB6ECA" w:rsidRDefault="00BB6ECA" w:rsidP="003D283E">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0F04E65" w14:textId="77777777" w:rsidR="004A3716" w:rsidRPr="00BB6ECA" w:rsidRDefault="004A3716" w:rsidP="00600C66">
      <w:pPr>
        <w:pStyle w:val="ListParagraph"/>
        <w:numPr>
          <w:ilvl w:val="0"/>
          <w:numId w:val="23"/>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One wood-fired Riley-Union Stoker boiler with a current input capacity of 292.4 MMBtu/</w:t>
      </w:r>
      <w:proofErr w:type="spellStart"/>
      <w:r w:rsidRPr="00BB6ECA">
        <w:rPr>
          <w:rFonts w:ascii="Garamond" w:hAnsi="Garamond"/>
          <w:szCs w:val="24"/>
        </w:rPr>
        <w:t>hr</w:t>
      </w:r>
      <w:proofErr w:type="spellEnd"/>
      <w:r w:rsidRPr="00BB6ECA">
        <w:rPr>
          <w:rFonts w:ascii="Garamond" w:hAnsi="Garamond"/>
          <w:szCs w:val="24"/>
        </w:rPr>
        <w:t xml:space="preserve"> firing rate.  This boiler is controlled with a PPC Industries ESP and has a maximum steaming capacity of 170,000 pounds per hour (</w:t>
      </w:r>
      <w:proofErr w:type="spellStart"/>
      <w:r w:rsidRPr="00BB6ECA">
        <w:rPr>
          <w:rFonts w:ascii="Garamond" w:hAnsi="Garamond"/>
          <w:szCs w:val="24"/>
        </w:rPr>
        <w:t>lb</w:t>
      </w:r>
      <w:proofErr w:type="spellEnd"/>
      <w:r w:rsidRPr="00BB6ECA">
        <w:rPr>
          <w:rFonts w:ascii="Garamond" w:hAnsi="Garamond"/>
          <w:szCs w:val="24"/>
        </w:rPr>
        <w:t>/</w:t>
      </w:r>
      <w:proofErr w:type="spellStart"/>
      <w:r w:rsidRPr="00BB6ECA">
        <w:rPr>
          <w:rFonts w:ascii="Garamond" w:hAnsi="Garamond"/>
          <w:szCs w:val="24"/>
        </w:rPr>
        <w:t>hr</w:t>
      </w:r>
      <w:proofErr w:type="spellEnd"/>
      <w:r w:rsidRPr="00BB6ECA">
        <w:rPr>
          <w:rFonts w:ascii="Garamond" w:hAnsi="Garamond"/>
          <w:szCs w:val="24"/>
        </w:rPr>
        <w:t>) of steam.</w:t>
      </w:r>
    </w:p>
    <w:p w14:paraId="5DFC54B4"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44A5954" w14:textId="77777777" w:rsidR="004A3716" w:rsidRPr="00BB6ECA" w:rsidRDefault="004A3716" w:rsidP="00600C66">
      <w:pPr>
        <w:pStyle w:val="ListParagraph"/>
        <w:numPr>
          <w:ilvl w:val="0"/>
          <w:numId w:val="23"/>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 xml:space="preserve">Total plywood process </w:t>
      </w:r>
      <w:r w:rsidR="009714CA" w:rsidRPr="00BB6ECA">
        <w:rPr>
          <w:rFonts w:ascii="Garamond" w:hAnsi="Garamond"/>
          <w:szCs w:val="24"/>
        </w:rPr>
        <w:t xml:space="preserve">was shut down except for the debarking/chipping areas.  These are used to chip pulp wood for the MDF plant.  </w:t>
      </w:r>
      <w:r w:rsidRPr="00BB6ECA">
        <w:rPr>
          <w:rFonts w:ascii="Garamond" w:hAnsi="Garamond"/>
          <w:szCs w:val="24"/>
        </w:rPr>
        <w:t>This process includes the following point sources of emissions:</w:t>
      </w:r>
    </w:p>
    <w:tbl>
      <w:tblPr>
        <w:tblpPr w:leftFromText="180" w:rightFromText="180" w:vertAnchor="text" w:horzAnchor="margin" w:tblpXSpec="center" w:tblpY="20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438"/>
        <w:gridCol w:w="1656"/>
      </w:tblGrid>
      <w:tr w:rsidR="006E74E6" w:rsidRPr="004A3716" w14:paraId="75C0CD6D" w14:textId="77777777" w:rsidTr="006E74E6">
        <w:tc>
          <w:tcPr>
            <w:tcW w:w="3438" w:type="dxa"/>
            <w:tcBorders>
              <w:top w:val="single" w:sz="12" w:space="0" w:color="auto"/>
              <w:bottom w:val="single" w:sz="12" w:space="0" w:color="auto"/>
            </w:tcBorders>
          </w:tcPr>
          <w:p w14:paraId="2351C07D"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Description</w:t>
            </w:r>
          </w:p>
        </w:tc>
        <w:tc>
          <w:tcPr>
            <w:tcW w:w="1656" w:type="dxa"/>
            <w:tcBorders>
              <w:top w:val="single" w:sz="12" w:space="0" w:color="auto"/>
              <w:bottom w:val="single" w:sz="12" w:space="0" w:color="auto"/>
            </w:tcBorders>
          </w:tcPr>
          <w:p w14:paraId="12522E24"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Flow (</w:t>
            </w:r>
            <w:proofErr w:type="spellStart"/>
            <w:r w:rsidRPr="004A3716">
              <w:rPr>
                <w:rFonts w:ascii="Garamond" w:hAnsi="Garamond"/>
                <w:b/>
                <w:bCs/>
                <w:szCs w:val="24"/>
              </w:rPr>
              <w:t>acfm</w:t>
            </w:r>
            <w:proofErr w:type="spellEnd"/>
            <w:r w:rsidRPr="004A3716">
              <w:rPr>
                <w:rFonts w:ascii="Garamond" w:hAnsi="Garamond"/>
                <w:b/>
                <w:bCs/>
                <w:szCs w:val="24"/>
              </w:rPr>
              <w:t>)</w:t>
            </w:r>
          </w:p>
        </w:tc>
      </w:tr>
      <w:tr w:rsidR="006E74E6" w:rsidRPr="004A3716" w14:paraId="79E46133" w14:textId="77777777" w:rsidTr="006E74E6">
        <w:tc>
          <w:tcPr>
            <w:tcW w:w="3438" w:type="dxa"/>
            <w:tcBorders>
              <w:top w:val="single" w:sz="12" w:space="0" w:color="auto"/>
            </w:tcBorders>
          </w:tcPr>
          <w:p w14:paraId="0095D134" w14:textId="77777777" w:rsidR="006E74E6" w:rsidRPr="004A3716" w:rsidRDefault="006E74E6" w:rsidP="006E74E6">
            <w:pPr>
              <w:tabs>
                <w:tab w:val="left" w:pos="-1440"/>
                <w:tab w:val="left" w:pos="-720"/>
                <w:tab w:val="left" w:pos="49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2"/>
              <w:rPr>
                <w:rFonts w:ascii="Garamond" w:hAnsi="Garamond"/>
                <w:szCs w:val="24"/>
              </w:rPr>
            </w:pPr>
            <w:r w:rsidRPr="004A3716">
              <w:rPr>
                <w:rFonts w:ascii="Garamond" w:hAnsi="Garamond"/>
                <w:szCs w:val="24"/>
              </w:rPr>
              <w:t>Plywood Chip Bin Cyclone</w:t>
            </w:r>
          </w:p>
        </w:tc>
        <w:tc>
          <w:tcPr>
            <w:tcW w:w="1656" w:type="dxa"/>
            <w:tcBorders>
              <w:top w:val="single" w:sz="12" w:space="0" w:color="auto"/>
            </w:tcBorders>
          </w:tcPr>
          <w:p w14:paraId="0E875C16"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5,560</w:t>
            </w:r>
          </w:p>
        </w:tc>
      </w:tr>
    </w:tbl>
    <w:p w14:paraId="4971E97C" w14:textId="77777777" w:rsidR="004A3716" w:rsidRPr="004A3716" w:rsidRDefault="006E74E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ab/>
      </w:r>
    </w:p>
    <w:p w14:paraId="32171755" w14:textId="1306A091" w:rsidR="004A3716" w:rsidRDefault="00B22922"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br/>
      </w:r>
      <w:r>
        <w:rPr>
          <w:rFonts w:ascii="Garamond" w:hAnsi="Garamond"/>
          <w:szCs w:val="24"/>
        </w:rPr>
        <w:br/>
      </w:r>
      <w:r>
        <w:rPr>
          <w:rFonts w:ascii="Garamond" w:hAnsi="Garamond"/>
          <w:szCs w:val="24"/>
        </w:rPr>
        <w:br/>
      </w:r>
    </w:p>
    <w:p w14:paraId="1DFE7DB9" w14:textId="77777777" w:rsidR="00206FFB" w:rsidRPr="004A3716" w:rsidRDefault="00206FFB"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E6F730" w14:textId="77777777" w:rsidR="004A3716" w:rsidRPr="00BB6ECA" w:rsidRDefault="004A3716" w:rsidP="00600C66">
      <w:pPr>
        <w:pStyle w:val="ListParagraph"/>
        <w:numPr>
          <w:ilvl w:val="0"/>
          <w:numId w:val="2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 xml:space="preserve">Total MDF process excluding drying.  This process includes the following point sources of emissions: </w:t>
      </w:r>
    </w:p>
    <w:p w14:paraId="49A5C813"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35"/>
        <w:gridCol w:w="1074"/>
      </w:tblGrid>
      <w:tr w:rsidR="004A3716" w:rsidRPr="004A3716" w14:paraId="58FE17ED" w14:textId="77777777" w:rsidTr="006E74E6">
        <w:trPr>
          <w:tblHeader/>
          <w:jc w:val="center"/>
        </w:trPr>
        <w:tc>
          <w:tcPr>
            <w:tcW w:w="4135" w:type="dxa"/>
            <w:tcBorders>
              <w:top w:val="single" w:sz="12" w:space="0" w:color="auto"/>
              <w:bottom w:val="single" w:sz="12" w:space="0" w:color="auto"/>
            </w:tcBorders>
          </w:tcPr>
          <w:p w14:paraId="77F9605C"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Description</w:t>
            </w:r>
          </w:p>
        </w:tc>
        <w:tc>
          <w:tcPr>
            <w:tcW w:w="1074" w:type="dxa"/>
            <w:tcBorders>
              <w:top w:val="single" w:sz="12" w:space="0" w:color="auto"/>
              <w:bottom w:val="single" w:sz="12" w:space="0" w:color="auto"/>
            </w:tcBorders>
          </w:tcPr>
          <w:p w14:paraId="34F292FF"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Flow (</w:t>
            </w:r>
            <w:proofErr w:type="spellStart"/>
            <w:r w:rsidRPr="004A3716">
              <w:rPr>
                <w:rFonts w:ascii="Garamond" w:hAnsi="Garamond"/>
                <w:b/>
                <w:bCs/>
                <w:szCs w:val="24"/>
              </w:rPr>
              <w:t>acfm</w:t>
            </w:r>
            <w:proofErr w:type="spellEnd"/>
            <w:r w:rsidRPr="004A3716">
              <w:rPr>
                <w:rFonts w:ascii="Garamond" w:hAnsi="Garamond"/>
                <w:b/>
                <w:bCs/>
                <w:szCs w:val="24"/>
              </w:rPr>
              <w:t>)</w:t>
            </w:r>
          </w:p>
        </w:tc>
      </w:tr>
      <w:tr w:rsidR="004A3716" w:rsidRPr="004A3716" w14:paraId="323E6917" w14:textId="77777777" w:rsidTr="006E74E6">
        <w:trPr>
          <w:jc w:val="center"/>
        </w:trPr>
        <w:tc>
          <w:tcPr>
            <w:tcW w:w="4135" w:type="dxa"/>
            <w:tcBorders>
              <w:top w:val="single" w:sz="12" w:space="0" w:color="auto"/>
            </w:tcBorders>
          </w:tcPr>
          <w:p w14:paraId="26E8D06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N. </w:t>
            </w:r>
            <w:r w:rsidR="009714CA">
              <w:rPr>
                <w:rFonts w:ascii="Garamond" w:hAnsi="Garamond"/>
                <w:szCs w:val="24"/>
              </w:rPr>
              <w:t xml:space="preserve">and S. </w:t>
            </w:r>
            <w:r w:rsidRPr="004A3716">
              <w:rPr>
                <w:rFonts w:ascii="Garamond" w:hAnsi="Garamond"/>
                <w:szCs w:val="24"/>
              </w:rPr>
              <w:t>Sander Baghouse</w:t>
            </w:r>
            <w:r w:rsidR="007B1B28">
              <w:rPr>
                <w:rFonts w:ascii="Garamond" w:hAnsi="Garamond"/>
                <w:szCs w:val="24"/>
              </w:rPr>
              <w:t>s (combined to one stack)</w:t>
            </w:r>
          </w:p>
        </w:tc>
        <w:tc>
          <w:tcPr>
            <w:tcW w:w="1074" w:type="dxa"/>
            <w:tcBorders>
              <w:top w:val="single" w:sz="12" w:space="0" w:color="auto"/>
            </w:tcBorders>
          </w:tcPr>
          <w:p w14:paraId="4C8F5861" w14:textId="77777777" w:rsidR="004A3716" w:rsidRPr="004A3716" w:rsidRDefault="009714CA" w:rsidP="00971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Pr>
                <w:rFonts w:ascii="Garamond" w:hAnsi="Garamond"/>
                <w:szCs w:val="24"/>
              </w:rPr>
              <w:t>110</w:t>
            </w:r>
            <w:r w:rsidR="004A3716" w:rsidRPr="004A3716">
              <w:rPr>
                <w:rFonts w:ascii="Garamond" w:hAnsi="Garamond"/>
                <w:szCs w:val="24"/>
              </w:rPr>
              <w:t>,000</w:t>
            </w:r>
          </w:p>
        </w:tc>
      </w:tr>
      <w:tr w:rsidR="004A3716" w:rsidRPr="004A3716" w14:paraId="72C738E8" w14:textId="77777777" w:rsidTr="006E74E6">
        <w:trPr>
          <w:jc w:val="center"/>
        </w:trPr>
        <w:tc>
          <w:tcPr>
            <w:tcW w:w="4135" w:type="dxa"/>
          </w:tcPr>
          <w:p w14:paraId="1F5267C1"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Board Trim Baghouse</w:t>
            </w:r>
          </w:p>
        </w:tc>
        <w:tc>
          <w:tcPr>
            <w:tcW w:w="1074" w:type="dxa"/>
          </w:tcPr>
          <w:p w14:paraId="37632D22"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13,400</w:t>
            </w:r>
          </w:p>
        </w:tc>
      </w:tr>
      <w:tr w:rsidR="004A3716" w:rsidRPr="004A3716" w14:paraId="677C49D2" w14:textId="77777777" w:rsidTr="006E74E6">
        <w:trPr>
          <w:jc w:val="center"/>
        </w:trPr>
        <w:tc>
          <w:tcPr>
            <w:tcW w:w="4135" w:type="dxa"/>
          </w:tcPr>
          <w:p w14:paraId="5FDF0807"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lastRenderedPageBreak/>
              <w:t xml:space="preserve">Line 1 MDF </w:t>
            </w:r>
            <w:proofErr w:type="spellStart"/>
            <w:r w:rsidRPr="004A3716">
              <w:rPr>
                <w:rFonts w:ascii="Garamond" w:hAnsi="Garamond"/>
                <w:szCs w:val="24"/>
              </w:rPr>
              <w:t>Sanderdust</w:t>
            </w:r>
            <w:proofErr w:type="spellEnd"/>
            <w:r w:rsidRPr="004A3716">
              <w:rPr>
                <w:rFonts w:ascii="Garamond" w:hAnsi="Garamond"/>
                <w:szCs w:val="24"/>
              </w:rPr>
              <w:t xml:space="preserve"> Fuel Baghouse</w:t>
            </w:r>
          </w:p>
        </w:tc>
        <w:tc>
          <w:tcPr>
            <w:tcW w:w="1074" w:type="dxa"/>
          </w:tcPr>
          <w:p w14:paraId="0A43D62E" w14:textId="77777777" w:rsidR="004A3716" w:rsidRPr="004A3716" w:rsidRDefault="004A3716" w:rsidP="00293569">
            <w:pPr>
              <w:jc w:val="right"/>
              <w:rPr>
                <w:rFonts w:ascii="Garamond" w:hAnsi="Garamond"/>
                <w:szCs w:val="24"/>
              </w:rPr>
            </w:pPr>
            <w:r w:rsidRPr="004A3716">
              <w:rPr>
                <w:rFonts w:ascii="Garamond" w:hAnsi="Garamond"/>
                <w:szCs w:val="24"/>
              </w:rPr>
              <w:t>4,100</w:t>
            </w:r>
          </w:p>
        </w:tc>
      </w:tr>
      <w:tr w:rsidR="004A3716" w:rsidRPr="004A3716" w14:paraId="2850B915" w14:textId="77777777" w:rsidTr="006E74E6">
        <w:trPr>
          <w:jc w:val="center"/>
        </w:trPr>
        <w:tc>
          <w:tcPr>
            <w:tcW w:w="4135" w:type="dxa"/>
          </w:tcPr>
          <w:p w14:paraId="2628F673"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Boiler </w:t>
            </w:r>
            <w:proofErr w:type="spellStart"/>
            <w:r w:rsidRPr="004A3716">
              <w:rPr>
                <w:rFonts w:ascii="Garamond" w:hAnsi="Garamond"/>
                <w:szCs w:val="24"/>
              </w:rPr>
              <w:t>Sanderdust</w:t>
            </w:r>
            <w:proofErr w:type="spellEnd"/>
            <w:r w:rsidRPr="004A3716">
              <w:rPr>
                <w:rFonts w:ascii="Garamond" w:hAnsi="Garamond"/>
                <w:szCs w:val="24"/>
              </w:rPr>
              <w:t xml:space="preserve"> Baghouse</w:t>
            </w:r>
          </w:p>
        </w:tc>
        <w:tc>
          <w:tcPr>
            <w:tcW w:w="1074" w:type="dxa"/>
          </w:tcPr>
          <w:p w14:paraId="0C83689B" w14:textId="77777777" w:rsidR="004A3716" w:rsidRPr="004A3716" w:rsidRDefault="004A3716" w:rsidP="00293569">
            <w:pPr>
              <w:jc w:val="right"/>
              <w:rPr>
                <w:rFonts w:ascii="Garamond" w:hAnsi="Garamond"/>
                <w:szCs w:val="24"/>
              </w:rPr>
            </w:pPr>
            <w:r w:rsidRPr="004A3716">
              <w:rPr>
                <w:rFonts w:ascii="Garamond" w:hAnsi="Garamond"/>
                <w:szCs w:val="24"/>
              </w:rPr>
              <w:t>21,700</w:t>
            </w:r>
          </w:p>
        </w:tc>
      </w:tr>
      <w:tr w:rsidR="004A3716" w:rsidRPr="004A3716" w14:paraId="7F8E9972" w14:textId="77777777" w:rsidTr="006E74E6">
        <w:trPr>
          <w:jc w:val="center"/>
        </w:trPr>
        <w:tc>
          <w:tcPr>
            <w:tcW w:w="4135" w:type="dxa"/>
          </w:tcPr>
          <w:p w14:paraId="3BD92C0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w:t>
            </w:r>
            <w:proofErr w:type="spellStart"/>
            <w:r w:rsidRPr="004A3716">
              <w:rPr>
                <w:rFonts w:ascii="Garamond" w:hAnsi="Garamond"/>
                <w:szCs w:val="24"/>
              </w:rPr>
              <w:t>Booksaw</w:t>
            </w:r>
            <w:proofErr w:type="spellEnd"/>
            <w:r w:rsidRPr="004A3716">
              <w:rPr>
                <w:rFonts w:ascii="Garamond" w:hAnsi="Garamond"/>
                <w:szCs w:val="24"/>
              </w:rPr>
              <w:t xml:space="preserve"> Baghouse</w:t>
            </w:r>
          </w:p>
        </w:tc>
        <w:tc>
          <w:tcPr>
            <w:tcW w:w="1074" w:type="dxa"/>
          </w:tcPr>
          <w:p w14:paraId="1579DFE2" w14:textId="77777777" w:rsidR="004A3716" w:rsidRPr="004A3716" w:rsidRDefault="004A3716" w:rsidP="00293569">
            <w:pPr>
              <w:jc w:val="right"/>
              <w:rPr>
                <w:rFonts w:ascii="Garamond" w:hAnsi="Garamond"/>
                <w:szCs w:val="24"/>
              </w:rPr>
            </w:pPr>
            <w:r w:rsidRPr="004A3716">
              <w:rPr>
                <w:rFonts w:ascii="Garamond" w:hAnsi="Garamond"/>
                <w:szCs w:val="24"/>
              </w:rPr>
              <w:t>50,000</w:t>
            </w:r>
          </w:p>
        </w:tc>
      </w:tr>
      <w:tr w:rsidR="004A3716" w:rsidRPr="004A3716" w14:paraId="7468FF8A" w14:textId="77777777" w:rsidTr="006E74E6">
        <w:trPr>
          <w:jc w:val="center"/>
        </w:trPr>
        <w:tc>
          <w:tcPr>
            <w:tcW w:w="4135" w:type="dxa"/>
          </w:tcPr>
          <w:p w14:paraId="1CA19B0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Sander Hog Baghouse</w:t>
            </w:r>
            <w:r w:rsidR="00B46022">
              <w:rPr>
                <w:rFonts w:ascii="Garamond" w:hAnsi="Garamond"/>
                <w:szCs w:val="24"/>
              </w:rPr>
              <w:t>s</w:t>
            </w:r>
          </w:p>
        </w:tc>
        <w:tc>
          <w:tcPr>
            <w:tcW w:w="1074" w:type="dxa"/>
          </w:tcPr>
          <w:p w14:paraId="7EC55C0B"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3DD11FD6" w14:textId="77777777" w:rsidTr="006E74E6">
        <w:trPr>
          <w:jc w:val="center"/>
        </w:trPr>
        <w:tc>
          <w:tcPr>
            <w:tcW w:w="4135" w:type="dxa"/>
          </w:tcPr>
          <w:p w14:paraId="7B20408C"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Metering Bin Baghouse</w:t>
            </w:r>
          </w:p>
        </w:tc>
        <w:tc>
          <w:tcPr>
            <w:tcW w:w="1074" w:type="dxa"/>
          </w:tcPr>
          <w:p w14:paraId="1F593EF6"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64E90626" w14:textId="77777777" w:rsidTr="006E74E6">
        <w:trPr>
          <w:jc w:val="center"/>
        </w:trPr>
        <w:tc>
          <w:tcPr>
            <w:tcW w:w="4135" w:type="dxa"/>
          </w:tcPr>
          <w:p w14:paraId="1ABF1EA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Fire Dump Cyclone (emergency only)</w:t>
            </w:r>
          </w:p>
        </w:tc>
        <w:tc>
          <w:tcPr>
            <w:tcW w:w="1074" w:type="dxa"/>
          </w:tcPr>
          <w:p w14:paraId="3106975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p>
        </w:tc>
      </w:tr>
      <w:tr w:rsidR="004A3716" w:rsidRPr="004A3716" w14:paraId="47BFD5E0" w14:textId="77777777" w:rsidTr="006E74E6">
        <w:trPr>
          <w:jc w:val="center"/>
        </w:trPr>
        <w:tc>
          <w:tcPr>
            <w:tcW w:w="4135" w:type="dxa"/>
          </w:tcPr>
          <w:p w14:paraId="5A9DD152"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Felter Baghouse #1</w:t>
            </w:r>
          </w:p>
        </w:tc>
        <w:tc>
          <w:tcPr>
            <w:tcW w:w="1074" w:type="dxa"/>
          </w:tcPr>
          <w:p w14:paraId="737417BE"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755CFF15" w14:textId="77777777" w:rsidTr="006E74E6">
        <w:trPr>
          <w:jc w:val="center"/>
        </w:trPr>
        <w:tc>
          <w:tcPr>
            <w:tcW w:w="4135" w:type="dxa"/>
          </w:tcPr>
          <w:p w14:paraId="257CC3F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Felter Baghouse #2</w:t>
            </w:r>
          </w:p>
        </w:tc>
        <w:tc>
          <w:tcPr>
            <w:tcW w:w="1074" w:type="dxa"/>
          </w:tcPr>
          <w:p w14:paraId="3E76F9E1"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605467F4" w14:textId="77777777" w:rsidTr="006E74E6">
        <w:trPr>
          <w:jc w:val="center"/>
        </w:trPr>
        <w:tc>
          <w:tcPr>
            <w:tcW w:w="4135" w:type="dxa"/>
          </w:tcPr>
          <w:p w14:paraId="0BB2BA6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Reject Fiber Cyclone &amp; Baghouse</w:t>
            </w:r>
          </w:p>
        </w:tc>
        <w:tc>
          <w:tcPr>
            <w:tcW w:w="1074" w:type="dxa"/>
          </w:tcPr>
          <w:p w14:paraId="62A49E2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Vents inside</w:t>
            </w:r>
          </w:p>
        </w:tc>
      </w:tr>
      <w:tr w:rsidR="004A3716" w:rsidRPr="004A3716" w14:paraId="0B4B8BFF" w14:textId="77777777" w:rsidTr="006E74E6">
        <w:trPr>
          <w:jc w:val="center"/>
        </w:trPr>
        <w:tc>
          <w:tcPr>
            <w:tcW w:w="4135" w:type="dxa"/>
          </w:tcPr>
          <w:p w14:paraId="2124EC6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ADS Baghouse</w:t>
            </w:r>
          </w:p>
        </w:tc>
        <w:tc>
          <w:tcPr>
            <w:tcW w:w="1074" w:type="dxa"/>
          </w:tcPr>
          <w:p w14:paraId="208E39C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7811E552" w14:textId="77777777" w:rsidTr="006E74E6">
        <w:trPr>
          <w:jc w:val="center"/>
        </w:trPr>
        <w:tc>
          <w:tcPr>
            <w:tcW w:w="4135" w:type="dxa"/>
          </w:tcPr>
          <w:p w14:paraId="6C465D0C" w14:textId="77777777" w:rsidR="004A3716" w:rsidRPr="004A3716" w:rsidRDefault="009714CA"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Line 2 MDF N. and S. </w:t>
            </w:r>
            <w:r w:rsidR="004A3716" w:rsidRPr="004A3716">
              <w:rPr>
                <w:rFonts w:ascii="Garamond" w:hAnsi="Garamond"/>
                <w:szCs w:val="24"/>
              </w:rPr>
              <w:t>Sander Baghouse</w:t>
            </w:r>
            <w:r>
              <w:rPr>
                <w:rFonts w:ascii="Garamond" w:hAnsi="Garamond"/>
                <w:szCs w:val="24"/>
              </w:rPr>
              <w:t>s</w:t>
            </w:r>
            <w:r w:rsidR="007B1B28">
              <w:rPr>
                <w:rFonts w:ascii="Garamond" w:hAnsi="Garamond"/>
                <w:szCs w:val="24"/>
              </w:rPr>
              <w:t xml:space="preserve"> (combined to one stack)</w:t>
            </w:r>
          </w:p>
        </w:tc>
        <w:tc>
          <w:tcPr>
            <w:tcW w:w="1074" w:type="dxa"/>
          </w:tcPr>
          <w:p w14:paraId="626C8407" w14:textId="77777777" w:rsidR="004A3716" w:rsidRPr="004A3716" w:rsidRDefault="009714CA" w:rsidP="009714CA">
            <w:pPr>
              <w:jc w:val="right"/>
              <w:rPr>
                <w:rFonts w:ascii="Garamond" w:hAnsi="Garamond"/>
                <w:szCs w:val="24"/>
              </w:rPr>
            </w:pPr>
            <w:r>
              <w:rPr>
                <w:rFonts w:ascii="Garamond" w:hAnsi="Garamond"/>
                <w:szCs w:val="24"/>
              </w:rPr>
              <w:t>10</w:t>
            </w:r>
            <w:r w:rsidR="004A3716" w:rsidRPr="004A3716">
              <w:rPr>
                <w:rFonts w:ascii="Garamond" w:hAnsi="Garamond"/>
                <w:szCs w:val="24"/>
              </w:rPr>
              <w:t xml:space="preserve">0,000 </w:t>
            </w:r>
            <w:proofErr w:type="spellStart"/>
            <w:r w:rsidR="004A3716" w:rsidRPr="004A3716">
              <w:rPr>
                <w:rFonts w:ascii="Garamond" w:hAnsi="Garamond"/>
                <w:szCs w:val="24"/>
              </w:rPr>
              <w:t>dscfm</w:t>
            </w:r>
            <w:proofErr w:type="spellEnd"/>
          </w:p>
        </w:tc>
      </w:tr>
      <w:tr w:rsidR="004A3716" w:rsidRPr="004A3716" w14:paraId="196ECD1F" w14:textId="77777777" w:rsidTr="006E74E6">
        <w:trPr>
          <w:jc w:val="center"/>
        </w:trPr>
        <w:tc>
          <w:tcPr>
            <w:tcW w:w="4135" w:type="dxa"/>
          </w:tcPr>
          <w:p w14:paraId="6197606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MDF Reject Baghouse</w:t>
            </w:r>
          </w:p>
        </w:tc>
        <w:tc>
          <w:tcPr>
            <w:tcW w:w="1074" w:type="dxa"/>
          </w:tcPr>
          <w:p w14:paraId="0759C1DC" w14:textId="77777777" w:rsidR="004A3716" w:rsidRPr="004A3716" w:rsidRDefault="004A3716" w:rsidP="00293569">
            <w:pPr>
              <w:jc w:val="right"/>
              <w:rPr>
                <w:rFonts w:ascii="Garamond" w:hAnsi="Garamond"/>
                <w:szCs w:val="24"/>
              </w:rPr>
            </w:pPr>
            <w:r w:rsidRPr="004A3716">
              <w:rPr>
                <w:rFonts w:ascii="Garamond" w:hAnsi="Garamond"/>
                <w:szCs w:val="24"/>
              </w:rPr>
              <w:t xml:space="preserve">80,000 </w:t>
            </w:r>
            <w:proofErr w:type="spellStart"/>
            <w:r w:rsidRPr="004A3716">
              <w:rPr>
                <w:rFonts w:ascii="Garamond" w:hAnsi="Garamond"/>
                <w:szCs w:val="24"/>
              </w:rPr>
              <w:t>dscfm</w:t>
            </w:r>
            <w:proofErr w:type="spellEnd"/>
          </w:p>
        </w:tc>
      </w:tr>
      <w:tr w:rsidR="004A3716" w:rsidRPr="004A3716" w14:paraId="25C0925E" w14:textId="77777777" w:rsidTr="006E74E6">
        <w:trPr>
          <w:jc w:val="center"/>
        </w:trPr>
        <w:tc>
          <w:tcPr>
            <w:tcW w:w="4135" w:type="dxa"/>
          </w:tcPr>
          <w:p w14:paraId="4ABFDA9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MDF Forming Baghouse</w:t>
            </w:r>
          </w:p>
        </w:tc>
        <w:tc>
          <w:tcPr>
            <w:tcW w:w="1074" w:type="dxa"/>
          </w:tcPr>
          <w:p w14:paraId="3D314212" w14:textId="77777777" w:rsidR="004A3716" w:rsidRPr="004A3716" w:rsidRDefault="004A3716" w:rsidP="00293569">
            <w:pPr>
              <w:jc w:val="right"/>
              <w:rPr>
                <w:rFonts w:ascii="Garamond" w:hAnsi="Garamond"/>
                <w:szCs w:val="24"/>
              </w:rPr>
            </w:pPr>
            <w:r w:rsidRPr="004A3716">
              <w:rPr>
                <w:rFonts w:ascii="Garamond" w:hAnsi="Garamond"/>
                <w:szCs w:val="24"/>
              </w:rPr>
              <w:t xml:space="preserve">50,000 </w:t>
            </w:r>
            <w:proofErr w:type="spellStart"/>
            <w:r w:rsidRPr="004A3716">
              <w:rPr>
                <w:rFonts w:ascii="Garamond" w:hAnsi="Garamond"/>
                <w:szCs w:val="24"/>
              </w:rPr>
              <w:t>dscfm</w:t>
            </w:r>
            <w:proofErr w:type="spellEnd"/>
          </w:p>
        </w:tc>
      </w:tr>
      <w:tr w:rsidR="004A3716" w:rsidRPr="004A3716" w14:paraId="5990C3F0" w14:textId="77777777" w:rsidTr="006E74E6">
        <w:trPr>
          <w:jc w:val="center"/>
        </w:trPr>
        <w:tc>
          <w:tcPr>
            <w:tcW w:w="4135" w:type="dxa"/>
          </w:tcPr>
          <w:p w14:paraId="67BBF437"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Coen Fuel Bin Baghouse</w:t>
            </w:r>
          </w:p>
        </w:tc>
        <w:tc>
          <w:tcPr>
            <w:tcW w:w="1074" w:type="dxa"/>
          </w:tcPr>
          <w:p w14:paraId="3094DA8B"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 xml:space="preserve">4,100 </w:t>
            </w:r>
            <w:proofErr w:type="spellStart"/>
            <w:r w:rsidRPr="004A3716">
              <w:rPr>
                <w:rFonts w:ascii="Garamond" w:hAnsi="Garamond"/>
                <w:szCs w:val="24"/>
              </w:rPr>
              <w:t>dscfm</w:t>
            </w:r>
            <w:proofErr w:type="spellEnd"/>
          </w:p>
        </w:tc>
      </w:tr>
    </w:tbl>
    <w:p w14:paraId="21B9A5EE"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1F69D5" w14:textId="77777777" w:rsidR="004A3716" w:rsidRPr="00BB6ECA" w:rsidRDefault="004A3716" w:rsidP="00600C66">
      <w:pPr>
        <w:pStyle w:val="ListParagraph"/>
        <w:numPr>
          <w:ilvl w:val="0"/>
          <w:numId w:val="23"/>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Fugitive dust from mill vehicles and log yard activity.</w:t>
      </w:r>
    </w:p>
    <w:p w14:paraId="522C106E"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7F360E" w14:textId="6E467381" w:rsidR="004A3716" w:rsidRPr="004F569C" w:rsidRDefault="006E01D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N</w:t>
      </w:r>
      <w:r w:rsidR="004A3716" w:rsidRPr="004F569C">
        <w:rPr>
          <w:rFonts w:ascii="Garamond" w:hAnsi="Garamond"/>
          <w:szCs w:val="24"/>
        </w:rPr>
        <w:t xml:space="preserve">atural gas boiler with a design capacity </w:t>
      </w:r>
      <w:r w:rsidR="005F04FB" w:rsidRPr="004F569C">
        <w:rPr>
          <w:rFonts w:ascii="Garamond" w:hAnsi="Garamond"/>
          <w:szCs w:val="24"/>
        </w:rPr>
        <w:t xml:space="preserve">up to </w:t>
      </w:r>
      <w:r w:rsidR="004A3716" w:rsidRPr="004F569C">
        <w:rPr>
          <w:rFonts w:ascii="Garamond" w:hAnsi="Garamond"/>
          <w:szCs w:val="24"/>
        </w:rPr>
        <w:t xml:space="preserve">75,000 </w:t>
      </w:r>
      <w:proofErr w:type="spellStart"/>
      <w:r w:rsidR="004A3716" w:rsidRPr="004F569C">
        <w:rPr>
          <w:rFonts w:ascii="Garamond" w:hAnsi="Garamond"/>
          <w:szCs w:val="24"/>
        </w:rPr>
        <w:t>lb</w:t>
      </w:r>
      <w:proofErr w:type="spellEnd"/>
      <w:r w:rsidR="004A3716" w:rsidRPr="004F569C">
        <w:rPr>
          <w:rFonts w:ascii="Garamond" w:hAnsi="Garamond"/>
          <w:szCs w:val="24"/>
        </w:rPr>
        <w:t>/</w:t>
      </w:r>
      <w:proofErr w:type="spellStart"/>
      <w:r w:rsidR="004A3716" w:rsidRPr="004F569C">
        <w:rPr>
          <w:rFonts w:ascii="Garamond" w:hAnsi="Garamond"/>
          <w:szCs w:val="24"/>
        </w:rPr>
        <w:t>hr</w:t>
      </w:r>
      <w:proofErr w:type="spellEnd"/>
      <w:r w:rsidR="004A3716" w:rsidRPr="004F569C">
        <w:rPr>
          <w:rFonts w:ascii="Garamond" w:hAnsi="Garamond"/>
          <w:szCs w:val="24"/>
        </w:rPr>
        <w:t xml:space="preserve"> steam (96.4 MMBtu/</w:t>
      </w:r>
      <w:proofErr w:type="spellStart"/>
      <w:r w:rsidR="004A3716" w:rsidRPr="004F569C">
        <w:rPr>
          <w:rFonts w:ascii="Garamond" w:hAnsi="Garamond"/>
          <w:szCs w:val="24"/>
        </w:rPr>
        <w:t>hr</w:t>
      </w:r>
      <w:proofErr w:type="spellEnd"/>
      <w:r w:rsidR="004A3716" w:rsidRPr="004F569C">
        <w:rPr>
          <w:rFonts w:ascii="Garamond" w:hAnsi="Garamond"/>
          <w:szCs w:val="24"/>
        </w:rPr>
        <w:t xml:space="preserve"> input).</w:t>
      </w:r>
    </w:p>
    <w:p w14:paraId="2AB408BD" w14:textId="77777777" w:rsidR="001968D0" w:rsidRPr="004F569C" w:rsidRDefault="001968D0" w:rsidP="00D62691">
      <w:pPr>
        <w:pStyle w:val="ListParagraph"/>
        <w:rPr>
          <w:rFonts w:ascii="Garamond" w:hAnsi="Garamond"/>
          <w:szCs w:val="24"/>
        </w:rPr>
      </w:pPr>
    </w:p>
    <w:p w14:paraId="5D6E40A9" w14:textId="795E4201" w:rsidR="004D5C41" w:rsidRPr="004F569C" w:rsidRDefault="001968D0"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Emergency Diesel Generator #2 (G03) </w:t>
      </w:r>
      <w:r w:rsidR="00CE62D9" w:rsidRPr="004F569C">
        <w:rPr>
          <w:rFonts w:ascii="Garamond" w:hAnsi="Garamond"/>
          <w:szCs w:val="24"/>
        </w:rPr>
        <w:t>rated up to</w:t>
      </w:r>
      <w:r w:rsidRPr="004F569C">
        <w:rPr>
          <w:rFonts w:ascii="Garamond" w:hAnsi="Garamond"/>
          <w:szCs w:val="24"/>
        </w:rPr>
        <w:t>762 (hp)</w:t>
      </w:r>
      <w:r w:rsidR="004D5C41" w:rsidRPr="004F569C">
        <w:rPr>
          <w:rFonts w:ascii="Garamond" w:hAnsi="Garamond"/>
          <w:szCs w:val="24"/>
        </w:rPr>
        <w:t xml:space="preserve"> </w:t>
      </w:r>
      <w:r w:rsidR="00F05C0E" w:rsidRPr="004F569C">
        <w:rPr>
          <w:rFonts w:ascii="Garamond" w:hAnsi="Garamond"/>
          <w:szCs w:val="24"/>
        </w:rPr>
        <w:t xml:space="preserve">with </w:t>
      </w:r>
      <w:r w:rsidR="005F04FB" w:rsidRPr="004F569C">
        <w:rPr>
          <w:rFonts w:ascii="Garamond" w:hAnsi="Garamond"/>
          <w:szCs w:val="24"/>
        </w:rPr>
        <w:t xml:space="preserve">up to </w:t>
      </w:r>
      <w:r w:rsidR="00F05C0E" w:rsidRPr="004F569C">
        <w:rPr>
          <w:rFonts w:ascii="Garamond" w:hAnsi="Garamond"/>
          <w:szCs w:val="24"/>
        </w:rPr>
        <w:t>a</w:t>
      </w:r>
      <w:r w:rsidR="004D5C41" w:rsidRPr="004F569C">
        <w:rPr>
          <w:rFonts w:ascii="Garamond" w:hAnsi="Garamond"/>
          <w:szCs w:val="24"/>
        </w:rPr>
        <w:t xml:space="preserve"> 980-gallon integral diesel fuel tank.</w:t>
      </w:r>
    </w:p>
    <w:p w14:paraId="69B38535" w14:textId="77777777" w:rsidR="004D5C41" w:rsidRPr="004F569C" w:rsidRDefault="004D5C41" w:rsidP="00D62691">
      <w:pPr>
        <w:pStyle w:val="ListParagraph"/>
        <w:rPr>
          <w:rFonts w:ascii="Garamond" w:hAnsi="Garamond"/>
          <w:szCs w:val="24"/>
        </w:rPr>
      </w:pPr>
    </w:p>
    <w:p w14:paraId="748B0B3A" w14:textId="4734D4C4" w:rsidR="004D5C41" w:rsidRPr="004F569C" w:rsidRDefault="006E01D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Four individual </w:t>
      </w:r>
      <w:r w:rsidR="004D5C41" w:rsidRPr="004F569C">
        <w:rPr>
          <w:rFonts w:ascii="Garamond" w:hAnsi="Garamond"/>
          <w:szCs w:val="24"/>
        </w:rPr>
        <w:t>MDF Ammonia Treatment Stacks</w:t>
      </w:r>
      <w:r w:rsidRPr="004F569C">
        <w:rPr>
          <w:rFonts w:ascii="Garamond" w:hAnsi="Garamond"/>
          <w:szCs w:val="24"/>
        </w:rPr>
        <w:t xml:space="preserve"> where two (2) stacks are associated with the vacuum chamber hood vents that pull ammonia through MDF panels. Two (2) stacks are associated with the storage bin vents where panels are temporarily stored upon exiting the vacuum chamber. </w:t>
      </w:r>
    </w:p>
    <w:p w14:paraId="09A1DD14" w14:textId="77777777" w:rsidR="00861351" w:rsidRPr="004F569C" w:rsidRDefault="00861351" w:rsidP="00D62691">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898A49" w14:textId="099FFAE7" w:rsidR="004D5C41" w:rsidRPr="004F569C" w:rsidRDefault="004D5C4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Ammonia Vaporizer Natural Gas-fired Boiler 0.84 MMBtu/</w:t>
      </w:r>
      <w:proofErr w:type="spellStart"/>
      <w:r w:rsidRPr="004F569C">
        <w:rPr>
          <w:rFonts w:ascii="Garamond" w:hAnsi="Garamond"/>
          <w:szCs w:val="24"/>
        </w:rPr>
        <w:t>hr</w:t>
      </w:r>
      <w:proofErr w:type="spellEnd"/>
      <w:r w:rsidR="006E01D1" w:rsidRPr="004F569C">
        <w:rPr>
          <w:rFonts w:ascii="Garamond" w:hAnsi="Garamond"/>
          <w:szCs w:val="24"/>
        </w:rPr>
        <w:t xml:space="preserve"> supplies heat to the ammonia vaporizer</w:t>
      </w:r>
      <w:r w:rsidR="00425FBA" w:rsidRPr="004F569C">
        <w:rPr>
          <w:rFonts w:ascii="Garamond" w:hAnsi="Garamond"/>
          <w:szCs w:val="24"/>
        </w:rPr>
        <w:t xml:space="preserve"> to treat MDF panels. </w:t>
      </w:r>
    </w:p>
    <w:p w14:paraId="4E49BF15" w14:textId="77777777" w:rsidR="002B0194" w:rsidRPr="003620DF" w:rsidRDefault="002B0194">
      <w:pPr>
        <w:ind w:left="432"/>
        <w:rPr>
          <w:rFonts w:ascii="Garamond" w:hAnsi="Garamond"/>
          <w:szCs w:val="24"/>
        </w:rPr>
      </w:pPr>
    </w:p>
    <w:p w14:paraId="7E34562D" w14:textId="77777777" w:rsidR="002B0194" w:rsidRPr="003620DF" w:rsidRDefault="002B0194" w:rsidP="00D62691">
      <w:pPr>
        <w:pStyle w:val="Style1"/>
        <w:ind w:left="1080"/>
      </w:pPr>
      <w:r w:rsidRPr="003620DF">
        <w:t>Source Description</w:t>
      </w:r>
    </w:p>
    <w:p w14:paraId="38DAFC7A" w14:textId="77777777" w:rsidR="003620DF" w:rsidRPr="00BB6ECA" w:rsidRDefault="003620DF" w:rsidP="00BB6EC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rFonts w:ascii="Garamond" w:hAnsi="Garamond"/>
          <w:szCs w:val="24"/>
        </w:rPr>
      </w:pPr>
    </w:p>
    <w:p w14:paraId="44149F2C" w14:textId="45657EE6" w:rsidR="003620DF" w:rsidRPr="003620DF" w:rsidRDefault="003620DF" w:rsidP="006E74E6">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91F72">
        <w:rPr>
          <w:rFonts w:ascii="Garamond" w:hAnsi="Garamond"/>
          <w:szCs w:val="24"/>
        </w:rPr>
        <w:t>This facility consists of the MDF plant</w:t>
      </w:r>
      <w:r w:rsidR="007B1B28" w:rsidRPr="00691F72">
        <w:rPr>
          <w:rFonts w:ascii="Garamond" w:hAnsi="Garamond"/>
          <w:szCs w:val="24"/>
        </w:rPr>
        <w:t xml:space="preserve"> with a central boiler complex and whole log chipping.  T</w:t>
      </w:r>
      <w:r w:rsidRPr="00691F72">
        <w:rPr>
          <w:rFonts w:ascii="Garamond" w:hAnsi="Garamond"/>
          <w:szCs w:val="24"/>
        </w:rPr>
        <w:t xml:space="preserve">he </w:t>
      </w:r>
      <w:r w:rsidR="007B1B28" w:rsidRPr="00691F72">
        <w:rPr>
          <w:rFonts w:ascii="Garamond" w:hAnsi="Garamond"/>
          <w:szCs w:val="24"/>
        </w:rPr>
        <w:t xml:space="preserve">pulp </w:t>
      </w:r>
      <w:r w:rsidRPr="00691F72">
        <w:rPr>
          <w:rFonts w:ascii="Garamond" w:hAnsi="Garamond"/>
          <w:szCs w:val="24"/>
        </w:rPr>
        <w:t xml:space="preserve">logs are stored before being transferred to the </w:t>
      </w:r>
      <w:r w:rsidR="007B1B28" w:rsidRPr="00691F72">
        <w:rPr>
          <w:rFonts w:ascii="Garamond" w:hAnsi="Garamond"/>
          <w:szCs w:val="24"/>
        </w:rPr>
        <w:t xml:space="preserve">chipping </w:t>
      </w:r>
      <w:r w:rsidRPr="00691F72">
        <w:rPr>
          <w:rFonts w:ascii="Garamond" w:hAnsi="Garamond"/>
          <w:szCs w:val="24"/>
        </w:rPr>
        <w:t xml:space="preserve">mill for </w:t>
      </w:r>
      <w:r w:rsidR="007B1B28" w:rsidRPr="00691F72">
        <w:rPr>
          <w:rFonts w:ascii="Garamond" w:hAnsi="Garamond"/>
          <w:szCs w:val="24"/>
        </w:rPr>
        <w:t xml:space="preserve">chipping.  </w:t>
      </w:r>
      <w:r w:rsidRPr="00691F72">
        <w:rPr>
          <w:rFonts w:ascii="Garamond" w:hAnsi="Garamond"/>
          <w:szCs w:val="24"/>
        </w:rPr>
        <w:t xml:space="preserve">Waste wood such as chips, </w:t>
      </w:r>
      <w:r w:rsidR="008F69A2" w:rsidRPr="00691F72">
        <w:rPr>
          <w:rFonts w:ascii="Garamond" w:hAnsi="Garamond"/>
          <w:szCs w:val="24"/>
        </w:rPr>
        <w:t xml:space="preserve">and </w:t>
      </w:r>
      <w:r w:rsidRPr="00691F72">
        <w:rPr>
          <w:rFonts w:ascii="Garamond" w:hAnsi="Garamond"/>
          <w:szCs w:val="24"/>
        </w:rPr>
        <w:t xml:space="preserve">sawdust are transferred to the MDF plant for processing into fiberboard.  </w:t>
      </w:r>
      <w:r w:rsidR="008F69A2" w:rsidRPr="00691F72">
        <w:rPr>
          <w:rFonts w:ascii="Garamond" w:hAnsi="Garamond"/>
          <w:szCs w:val="24"/>
        </w:rPr>
        <w:t xml:space="preserve">Planer shavings are not produced on site, rather, they are received from external facilities. </w:t>
      </w:r>
      <w:r w:rsidRPr="00691F72">
        <w:rPr>
          <w:rFonts w:ascii="Garamond" w:hAnsi="Garamond"/>
          <w:szCs w:val="24"/>
        </w:rPr>
        <w:t>Wood shavings and sawdust are</w:t>
      </w:r>
      <w:r w:rsidR="008F69A2" w:rsidRPr="00691F72">
        <w:rPr>
          <w:rFonts w:ascii="Garamond" w:hAnsi="Garamond"/>
          <w:szCs w:val="24"/>
        </w:rPr>
        <w:t xml:space="preserve"> produced on site and</w:t>
      </w:r>
      <w:r w:rsidRPr="00691F72">
        <w:rPr>
          <w:rFonts w:ascii="Garamond" w:hAnsi="Garamond"/>
          <w:szCs w:val="24"/>
        </w:rPr>
        <w:t xml:space="preserve"> received from outside facilities as raw mater</w:t>
      </w:r>
      <w:r w:rsidR="007B1B28" w:rsidRPr="00691F72">
        <w:rPr>
          <w:rFonts w:ascii="Garamond" w:hAnsi="Garamond"/>
          <w:szCs w:val="24"/>
        </w:rPr>
        <w:t xml:space="preserve">ial for the fiberboard plant.  The mill utilizes 2 </w:t>
      </w:r>
      <w:r w:rsidRPr="00691F72">
        <w:rPr>
          <w:rFonts w:ascii="Garamond" w:hAnsi="Garamond"/>
          <w:szCs w:val="24"/>
        </w:rPr>
        <w:t>boiler</w:t>
      </w:r>
      <w:r w:rsidR="007B1B28" w:rsidRPr="00691F72">
        <w:rPr>
          <w:rFonts w:ascii="Garamond" w:hAnsi="Garamond"/>
          <w:szCs w:val="24"/>
        </w:rPr>
        <w:t>s</w:t>
      </w:r>
      <w:r w:rsidRPr="00691F72">
        <w:rPr>
          <w:rFonts w:ascii="Garamond" w:hAnsi="Garamond"/>
          <w:szCs w:val="24"/>
        </w:rPr>
        <w:t xml:space="preserve"> as a source of process steam for </w:t>
      </w:r>
      <w:r w:rsidR="007B1B28" w:rsidRPr="00691F72">
        <w:rPr>
          <w:rFonts w:ascii="Garamond" w:hAnsi="Garamond"/>
          <w:szCs w:val="24"/>
        </w:rPr>
        <w:t xml:space="preserve">its </w:t>
      </w:r>
      <w:r w:rsidRPr="00691F72">
        <w:rPr>
          <w:rFonts w:ascii="Garamond" w:hAnsi="Garamond"/>
          <w:szCs w:val="24"/>
        </w:rPr>
        <w:t xml:space="preserve">operations.  The </w:t>
      </w:r>
      <w:r w:rsidR="007B1B28" w:rsidRPr="00691F72">
        <w:rPr>
          <w:rFonts w:ascii="Garamond" w:hAnsi="Garamond"/>
          <w:szCs w:val="24"/>
        </w:rPr>
        <w:t xml:space="preserve">hog fuel </w:t>
      </w:r>
      <w:r w:rsidRPr="00691F72">
        <w:rPr>
          <w:rFonts w:ascii="Garamond" w:hAnsi="Garamond"/>
          <w:szCs w:val="24"/>
        </w:rPr>
        <w:lastRenderedPageBreak/>
        <w:t>boiler uses wood as a fuel and burns a mixture of bark, sawdust</w:t>
      </w:r>
      <w:r w:rsidRPr="008120B9">
        <w:rPr>
          <w:rFonts w:ascii="Garamond" w:hAnsi="Garamond"/>
          <w:szCs w:val="24"/>
        </w:rPr>
        <w:t xml:space="preserve">, </w:t>
      </w:r>
      <w:proofErr w:type="spellStart"/>
      <w:r w:rsidRPr="008120B9">
        <w:rPr>
          <w:rFonts w:ascii="Garamond" w:hAnsi="Garamond"/>
          <w:szCs w:val="24"/>
        </w:rPr>
        <w:t>sanderdust</w:t>
      </w:r>
      <w:proofErr w:type="spellEnd"/>
      <w:r w:rsidRPr="008120B9">
        <w:rPr>
          <w:rFonts w:ascii="Garamond" w:hAnsi="Garamond"/>
          <w:szCs w:val="24"/>
        </w:rPr>
        <w:t>, and reject material</w:t>
      </w:r>
      <w:r w:rsidR="007B1B28" w:rsidRPr="008120B9">
        <w:rPr>
          <w:rFonts w:ascii="Garamond" w:hAnsi="Garamond"/>
          <w:szCs w:val="24"/>
        </w:rPr>
        <w:t>.</w:t>
      </w:r>
    </w:p>
    <w:p w14:paraId="662B466E" w14:textId="77777777" w:rsidR="003620DF" w:rsidRPr="003620DF" w:rsidRDefault="003620DF" w:rsidP="003620D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right="-288"/>
        <w:rPr>
          <w:rFonts w:ascii="Garamond" w:hAnsi="Garamond"/>
          <w:szCs w:val="24"/>
        </w:rPr>
      </w:pPr>
    </w:p>
    <w:p w14:paraId="2539D5EF" w14:textId="77777777" w:rsidR="003620DF" w:rsidRPr="003620DF" w:rsidRDefault="003620DF"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620DF">
        <w:rPr>
          <w:rFonts w:ascii="Garamond" w:hAnsi="Garamond"/>
          <w:szCs w:val="24"/>
        </w:rPr>
        <w:t>The fiber dryers are heated primarily with wood.  T</w:t>
      </w:r>
      <w:r w:rsidR="007B1B28">
        <w:rPr>
          <w:rFonts w:ascii="Garamond" w:hAnsi="Garamond"/>
          <w:szCs w:val="24"/>
        </w:rPr>
        <w:t xml:space="preserve">hree </w:t>
      </w:r>
      <w:r w:rsidRPr="003620DF">
        <w:rPr>
          <w:rFonts w:ascii="Garamond" w:hAnsi="Garamond"/>
          <w:szCs w:val="24"/>
        </w:rPr>
        <w:t xml:space="preserve">Coen sander dust burners heat the flash-tube dryers to dry the wood fiber for fiberboard manufacture.  The dryers are controlled with long cone high-efficiency cyclones, four </w:t>
      </w:r>
      <w:proofErr w:type="spellStart"/>
      <w:r w:rsidRPr="003620DF">
        <w:rPr>
          <w:rFonts w:ascii="Garamond" w:hAnsi="Garamond"/>
          <w:szCs w:val="24"/>
        </w:rPr>
        <w:t>GeoEnergy</w:t>
      </w:r>
      <w:proofErr w:type="spellEnd"/>
      <w:r w:rsidRPr="003620DF">
        <w:rPr>
          <w:rFonts w:ascii="Garamond" w:hAnsi="Garamond"/>
          <w:szCs w:val="24"/>
        </w:rPr>
        <w:t xml:space="preserve"> E-tube wet ESPs, two venturi scrubbers, and </w:t>
      </w:r>
      <w:r w:rsidR="007B1B28">
        <w:rPr>
          <w:rFonts w:ascii="Garamond" w:hAnsi="Garamond"/>
          <w:szCs w:val="24"/>
        </w:rPr>
        <w:t xml:space="preserve">seven </w:t>
      </w:r>
      <w:r w:rsidRPr="003620DF">
        <w:rPr>
          <w:rFonts w:ascii="Garamond" w:hAnsi="Garamond"/>
          <w:szCs w:val="24"/>
        </w:rPr>
        <w:t>biofilter</w:t>
      </w:r>
      <w:r w:rsidR="007B1B28">
        <w:rPr>
          <w:rFonts w:ascii="Garamond" w:hAnsi="Garamond"/>
          <w:szCs w:val="24"/>
        </w:rPr>
        <w:t xml:space="preserve"> bed</w:t>
      </w:r>
      <w:r w:rsidRPr="003620DF">
        <w:rPr>
          <w:rFonts w:ascii="Garamond" w:hAnsi="Garamond"/>
          <w:szCs w:val="24"/>
        </w:rPr>
        <w:t>s.</w:t>
      </w:r>
    </w:p>
    <w:p w14:paraId="36D101D9" w14:textId="77777777" w:rsidR="003620DF" w:rsidRPr="003620DF" w:rsidRDefault="003620DF" w:rsidP="003620D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right="-288"/>
        <w:rPr>
          <w:rFonts w:ascii="Garamond" w:hAnsi="Garamond"/>
          <w:szCs w:val="24"/>
        </w:rPr>
      </w:pPr>
    </w:p>
    <w:p w14:paraId="0B40BB60" w14:textId="1ADC9298" w:rsidR="003620DF" w:rsidRDefault="003620DF"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620DF">
        <w:rPr>
          <w:rFonts w:ascii="Garamond" w:hAnsi="Garamond"/>
          <w:szCs w:val="24"/>
        </w:rPr>
        <w:t>Fugitive emissions from wood-waste transfer are controlled with baghouses or cyclones</w:t>
      </w:r>
      <w:r w:rsidR="00691F72">
        <w:rPr>
          <w:rFonts w:ascii="Garamond" w:hAnsi="Garamond"/>
          <w:szCs w:val="24"/>
        </w:rPr>
        <w:t>, as applicable</w:t>
      </w:r>
      <w:r w:rsidRPr="003620DF">
        <w:rPr>
          <w:rFonts w:ascii="Garamond" w:hAnsi="Garamond"/>
          <w:szCs w:val="24"/>
        </w:rPr>
        <w:t xml:space="preserve">.  Fugitive emissions from haul roads and the log deck are controlled with </w:t>
      </w:r>
      <w:r w:rsidR="007B1B28">
        <w:rPr>
          <w:rFonts w:ascii="Garamond" w:hAnsi="Garamond"/>
          <w:szCs w:val="24"/>
        </w:rPr>
        <w:t>paved roads and watering.</w:t>
      </w:r>
    </w:p>
    <w:p w14:paraId="54D7DC35" w14:textId="77777777" w:rsidR="00042B8D" w:rsidRPr="003620DF" w:rsidRDefault="00042B8D"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2A20526" w14:textId="77777777" w:rsidR="002B0194" w:rsidRPr="00FB7886" w:rsidRDefault="002B0194" w:rsidP="00D62691">
      <w:pPr>
        <w:pStyle w:val="Style1"/>
        <w:ind w:left="1080"/>
      </w:pPr>
      <w:r w:rsidRPr="00FB7886">
        <w:t>Permit History</w:t>
      </w:r>
    </w:p>
    <w:p w14:paraId="2CAC5CA5" w14:textId="77777777" w:rsidR="002B0194" w:rsidRDefault="002B0194">
      <w:pPr>
        <w:ind w:left="432"/>
        <w:rPr>
          <w:rFonts w:ascii="Garamond" w:hAnsi="Garamond"/>
          <w:szCs w:val="24"/>
        </w:rPr>
      </w:pPr>
    </w:p>
    <w:p w14:paraId="6B6AF79C" w14:textId="310FC167" w:rsidR="003620DF" w:rsidRPr="003620DF" w:rsidRDefault="003620DF" w:rsidP="006E74E6">
      <w:pPr>
        <w:ind w:left="1440"/>
        <w:rPr>
          <w:rFonts w:ascii="Garamond" w:hAnsi="Garamond"/>
          <w:szCs w:val="24"/>
        </w:rPr>
      </w:pPr>
      <w:r w:rsidRPr="003620DF">
        <w:rPr>
          <w:rFonts w:ascii="Garamond" w:hAnsi="Garamond"/>
          <w:szCs w:val="24"/>
        </w:rPr>
        <w:t>Prior to Permit Modification #2667-02, only the plywood veneer dryer (#2667), the Wellons unit (#1501), the Line 1 MDF fiber dryers (#2233), new baghouses at the Line 1 MDF plant (#2174), and the original Line 1 MDF plant (#5640051073) were subject to air quality permit</w:t>
      </w:r>
      <w:r w:rsidR="001602E4">
        <w:rPr>
          <w:rFonts w:ascii="Garamond" w:hAnsi="Garamond"/>
          <w:szCs w:val="24"/>
        </w:rPr>
        <w:t>ting</w:t>
      </w:r>
      <w:r w:rsidRPr="003620DF">
        <w:rPr>
          <w:rFonts w:ascii="Garamond" w:hAnsi="Garamond"/>
          <w:szCs w:val="24"/>
        </w:rPr>
        <w:t xml:space="preserve">.  The sawmill and the plywood plant pre-date the Montana Clean Air Act and were not required to obtain a permit unless a modification of the source occurred, or a standard changed affecting the facility.  </w:t>
      </w:r>
      <w:r w:rsidRPr="00691F72">
        <w:rPr>
          <w:rFonts w:ascii="Garamond" w:hAnsi="Garamond"/>
          <w:b/>
          <w:bCs/>
          <w:szCs w:val="24"/>
        </w:rPr>
        <w:t>Permit #2667-02</w:t>
      </w:r>
      <w:r w:rsidRPr="003620DF">
        <w:rPr>
          <w:rFonts w:ascii="Garamond" w:hAnsi="Garamond"/>
          <w:szCs w:val="24"/>
        </w:rPr>
        <w:t xml:space="preserve"> replaced Permit #2667-01.</w:t>
      </w:r>
    </w:p>
    <w:p w14:paraId="01AA1B6E" w14:textId="77777777" w:rsidR="006E74E6" w:rsidRDefault="006E74E6" w:rsidP="003620DF">
      <w:pPr>
        <w:ind w:left="900"/>
        <w:rPr>
          <w:rFonts w:ascii="Garamond" w:hAnsi="Garamond"/>
          <w:szCs w:val="24"/>
        </w:rPr>
      </w:pPr>
    </w:p>
    <w:p w14:paraId="75EAF2E5" w14:textId="0451AF20" w:rsidR="003620DF" w:rsidRPr="003620DF" w:rsidRDefault="003620DF" w:rsidP="006E74E6">
      <w:pPr>
        <w:ind w:left="1440"/>
        <w:rPr>
          <w:rFonts w:ascii="Garamond" w:hAnsi="Garamond"/>
          <w:szCs w:val="24"/>
        </w:rPr>
      </w:pPr>
      <w:r w:rsidRPr="003620DF">
        <w:rPr>
          <w:rFonts w:ascii="Garamond" w:hAnsi="Garamond"/>
          <w:szCs w:val="24"/>
        </w:rPr>
        <w:t xml:space="preserve">On January 5, 1994, </w:t>
      </w:r>
      <w:proofErr w:type="gramStart"/>
      <w:r w:rsidRPr="003620DF">
        <w:rPr>
          <w:rFonts w:ascii="Garamond" w:hAnsi="Garamond"/>
          <w:szCs w:val="24"/>
        </w:rPr>
        <w:t>Permit</w:t>
      </w:r>
      <w:proofErr w:type="gramEnd"/>
      <w:r w:rsidRPr="003620DF">
        <w:rPr>
          <w:rFonts w:ascii="Garamond" w:hAnsi="Garamond"/>
          <w:szCs w:val="24"/>
        </w:rPr>
        <w:t xml:space="preserve"> #2667-03 was issued to Plum Creek for the installation of the Combustion Engineering natural gas boiler.  This boiler supplies the steam necessary for the lumber drying kilns to operate </w:t>
      </w:r>
      <w:r w:rsidR="004D5C41" w:rsidRPr="003620DF">
        <w:rPr>
          <w:rFonts w:ascii="Garamond" w:hAnsi="Garamond"/>
          <w:szCs w:val="24"/>
        </w:rPr>
        <w:t>year-round</w:t>
      </w:r>
      <w:r w:rsidRPr="003620DF">
        <w:rPr>
          <w:rFonts w:ascii="Garamond" w:hAnsi="Garamond"/>
          <w:szCs w:val="24"/>
        </w:rPr>
        <w:t xml:space="preserve">.  Prior to this installation, the steam supplied to the lumber drying kilns was shut off due to the increased demand for steam from the rest of the facility during the winter months.  The lumber that was intended to be dried in the kilns was stacked outside and allowed to air dry as much as possible.  When capacity allowed, this lumber was then placed in the kiln for a final polishing dry, if necessary.  </w:t>
      </w:r>
      <w:r w:rsidRPr="001602E4">
        <w:rPr>
          <w:rFonts w:ascii="Garamond" w:hAnsi="Garamond"/>
          <w:b/>
          <w:bCs/>
          <w:szCs w:val="24"/>
        </w:rPr>
        <w:t>Permit #2667-03</w:t>
      </w:r>
      <w:r w:rsidRPr="003620DF">
        <w:rPr>
          <w:rFonts w:ascii="Garamond" w:hAnsi="Garamond"/>
          <w:szCs w:val="24"/>
        </w:rPr>
        <w:t xml:space="preserve"> replaced Permit #2667-02.</w:t>
      </w:r>
    </w:p>
    <w:p w14:paraId="51753447" w14:textId="77777777" w:rsidR="003620DF" w:rsidRPr="00BB6ECA" w:rsidRDefault="003620DF" w:rsidP="00BB6ECA">
      <w:pPr>
        <w:rPr>
          <w:rFonts w:ascii="Garamond" w:hAnsi="Garamond"/>
          <w:sz w:val="22"/>
          <w:szCs w:val="22"/>
        </w:rPr>
      </w:pPr>
    </w:p>
    <w:p w14:paraId="18635B31" w14:textId="77777777" w:rsidR="003620DF" w:rsidRPr="003620DF" w:rsidRDefault="003620DF" w:rsidP="006E74E6">
      <w:pPr>
        <w:ind w:left="1440"/>
        <w:rPr>
          <w:rFonts w:ascii="Garamond" w:hAnsi="Garamond"/>
          <w:szCs w:val="24"/>
        </w:rPr>
      </w:pPr>
      <w:r w:rsidRPr="003620DF">
        <w:rPr>
          <w:rFonts w:ascii="Garamond" w:hAnsi="Garamond"/>
          <w:szCs w:val="24"/>
        </w:rPr>
        <w:t xml:space="preserve">On July 11, 1994, </w:t>
      </w:r>
      <w:proofErr w:type="gramStart"/>
      <w:r w:rsidRPr="003620DF">
        <w:rPr>
          <w:rFonts w:ascii="Garamond" w:hAnsi="Garamond"/>
          <w:szCs w:val="24"/>
        </w:rPr>
        <w:t>Permit</w:t>
      </w:r>
      <w:proofErr w:type="gramEnd"/>
      <w:r w:rsidRPr="003620DF">
        <w:rPr>
          <w:rFonts w:ascii="Garamond" w:hAnsi="Garamond"/>
          <w:szCs w:val="24"/>
        </w:rPr>
        <w:t xml:space="preserve"> #2667-04 was issued to Plum Creek for the construction and operation of an ESP on the wood-fired Riley-Union Stoker boiler.  This ESP replaced the wet scrubber that was used to control emissions from the boiler.  This installation alleviated back pressure on the boiler that allowed the steam production to increase to 170,000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w:t>
      </w:r>
      <w:proofErr w:type="gramStart"/>
      <w:r w:rsidRPr="003620DF">
        <w:rPr>
          <w:rFonts w:ascii="Garamond" w:hAnsi="Garamond"/>
          <w:szCs w:val="24"/>
        </w:rPr>
        <w:t>and also</w:t>
      </w:r>
      <w:proofErr w:type="gramEnd"/>
      <w:r w:rsidRPr="003620DF">
        <w:rPr>
          <w:rFonts w:ascii="Garamond" w:hAnsi="Garamond"/>
          <w:szCs w:val="24"/>
        </w:rPr>
        <w:t xml:space="preserve"> increased the maximum input capacity to 292.4 MMBtu/hr.  This additional steam was sufficient to allow for a plant production increase of 13%.</w:t>
      </w:r>
    </w:p>
    <w:p w14:paraId="36AE20A5" w14:textId="77777777" w:rsidR="003620DF" w:rsidRPr="00BB6ECA" w:rsidRDefault="003620DF" w:rsidP="00BB6ECA">
      <w:pPr>
        <w:rPr>
          <w:rFonts w:ascii="Garamond" w:hAnsi="Garamond"/>
          <w:sz w:val="22"/>
          <w:szCs w:val="22"/>
        </w:rPr>
      </w:pPr>
    </w:p>
    <w:p w14:paraId="51273C79" w14:textId="77777777" w:rsidR="003620DF" w:rsidRPr="003620DF" w:rsidRDefault="003620DF" w:rsidP="006E74E6">
      <w:pPr>
        <w:ind w:left="1440"/>
        <w:rPr>
          <w:rFonts w:ascii="Garamond" w:hAnsi="Garamond"/>
          <w:szCs w:val="24"/>
        </w:rPr>
      </w:pPr>
      <w:r w:rsidRPr="003620DF">
        <w:rPr>
          <w:rFonts w:ascii="Garamond" w:hAnsi="Garamond"/>
          <w:szCs w:val="24"/>
        </w:rPr>
        <w:t xml:space="preserve">At the MDF plant, an additional sander, an air density separator, and a blow hog were proposed to be installed.  The emissions from the sander are controlled by a baghouse (the Line 1 MDF sander baghouse).  The emissions from the air density separator and the blow hog vent to the Line 1 MDF materials handling baghouses.  In addition, secondary refiners were installed in the Line 1 MDF process to improve fiber </w:t>
      </w:r>
      <w:proofErr w:type="gramStart"/>
      <w:r w:rsidRPr="003620DF">
        <w:rPr>
          <w:rFonts w:ascii="Garamond" w:hAnsi="Garamond"/>
          <w:szCs w:val="24"/>
        </w:rPr>
        <w:t>quality</w:t>
      </w:r>
      <w:proofErr w:type="gramEnd"/>
      <w:r w:rsidRPr="003620DF">
        <w:rPr>
          <w:rFonts w:ascii="Garamond" w:hAnsi="Garamond"/>
          <w:szCs w:val="24"/>
        </w:rPr>
        <w:t xml:space="preserve"> and two more platens were added to the Line 1 MDF press to increase the capacity of the press.</w:t>
      </w:r>
    </w:p>
    <w:p w14:paraId="6947C253" w14:textId="77777777" w:rsidR="003620DF" w:rsidRPr="00BB6ECA" w:rsidRDefault="003620DF" w:rsidP="00BB6ECA">
      <w:pPr>
        <w:rPr>
          <w:rFonts w:ascii="Garamond" w:hAnsi="Garamond"/>
          <w:sz w:val="22"/>
          <w:szCs w:val="22"/>
        </w:rPr>
      </w:pPr>
    </w:p>
    <w:p w14:paraId="00F6D83A" w14:textId="77777777" w:rsidR="003620DF" w:rsidRPr="003620DF" w:rsidRDefault="003620DF" w:rsidP="006E74E6">
      <w:pPr>
        <w:ind w:left="1440"/>
        <w:rPr>
          <w:rFonts w:ascii="Garamond" w:hAnsi="Garamond"/>
          <w:szCs w:val="24"/>
        </w:rPr>
      </w:pPr>
      <w:r w:rsidRPr="003620DF">
        <w:rPr>
          <w:rFonts w:ascii="Garamond" w:hAnsi="Garamond"/>
          <w:szCs w:val="24"/>
        </w:rPr>
        <w:t xml:space="preserve">To offset the increase in particulate emissions from the construction of the new sources and the increase in production capabilities, Plum Creek agreed to reduce the </w:t>
      </w:r>
      <w:r w:rsidRPr="003620DF">
        <w:rPr>
          <w:rFonts w:ascii="Garamond" w:hAnsi="Garamond"/>
          <w:szCs w:val="24"/>
        </w:rPr>
        <w:lastRenderedPageBreak/>
        <w:t>enforceable emission rate from the veneer dryers.  In 1991, Plum Creek installed an ESP on the veneer dryer stack at the Columbia Falls plywood plant.  Although the ESP was required to be installed on the stack to control opacity, a decrease in particulate emissions was also achieved.  The decrease in particulate emissions had not been reflected in the permit or the State Implementation Plan (SIP) until the issuance of this permit.  Conditions in Permit #2667-04 reduced particulate emissions from this project below significance levels.</w:t>
      </w:r>
    </w:p>
    <w:p w14:paraId="18D1D608" w14:textId="77777777" w:rsidR="003620DF" w:rsidRPr="00BB6ECA" w:rsidRDefault="003620DF" w:rsidP="00BB6ECA">
      <w:pPr>
        <w:rPr>
          <w:rFonts w:ascii="Garamond" w:hAnsi="Garamond"/>
          <w:sz w:val="22"/>
          <w:szCs w:val="22"/>
        </w:rPr>
      </w:pPr>
    </w:p>
    <w:p w14:paraId="450CA3C9" w14:textId="77777777" w:rsidR="003620DF" w:rsidRPr="003620DF" w:rsidRDefault="003620DF" w:rsidP="006E74E6">
      <w:pPr>
        <w:ind w:left="1440"/>
        <w:rPr>
          <w:rFonts w:ascii="Garamond" w:hAnsi="Garamond"/>
          <w:szCs w:val="24"/>
        </w:rPr>
      </w:pPr>
      <w:r w:rsidRPr="003620DF">
        <w:rPr>
          <w:rFonts w:ascii="Garamond" w:hAnsi="Garamond"/>
          <w:szCs w:val="24"/>
        </w:rPr>
        <w:t>The construction of the new sources of emissions, coupled with the increase in production capabilities, resulted in a net decrease of total particulate of 26.4 ton per year (TPY), a net increase in particulate matter less than 10 microns in diameter (PM</w:t>
      </w:r>
      <w:r w:rsidRPr="009B487F">
        <w:rPr>
          <w:rFonts w:ascii="Garamond" w:hAnsi="Garamond"/>
          <w:szCs w:val="24"/>
          <w:vertAlign w:val="subscript"/>
        </w:rPr>
        <w:t>10</w:t>
      </w:r>
      <w:r w:rsidRPr="003620DF">
        <w:rPr>
          <w:rFonts w:ascii="Garamond" w:hAnsi="Garamond"/>
          <w:szCs w:val="24"/>
        </w:rPr>
        <w:t>) of 5.6 TPY, a net increase in nitrogen oxides (NO</w:t>
      </w:r>
      <w:r w:rsidRPr="009B487F">
        <w:rPr>
          <w:rFonts w:ascii="Garamond" w:hAnsi="Garamond"/>
          <w:szCs w:val="24"/>
          <w:vertAlign w:val="subscript"/>
        </w:rPr>
        <w:t>X</w:t>
      </w:r>
      <w:r w:rsidRPr="003620DF">
        <w:rPr>
          <w:rFonts w:ascii="Garamond" w:hAnsi="Garamond"/>
          <w:szCs w:val="24"/>
        </w:rPr>
        <w:t>) of 315 TPY, a net increase in carbon monoxide (CO) of 162 TPY, a net increase in Volatile Organic Compounds (VOC) of 97.7 TPY, and a negligible increase in toxic air pollutants (TAP).  The emissions increase of NO</w:t>
      </w:r>
      <w:r w:rsidRPr="009B487F">
        <w:rPr>
          <w:rFonts w:ascii="Garamond" w:hAnsi="Garamond"/>
          <w:szCs w:val="24"/>
          <w:vertAlign w:val="subscript"/>
        </w:rPr>
        <w:t>X</w:t>
      </w:r>
      <w:r w:rsidRPr="003620DF">
        <w:rPr>
          <w:rFonts w:ascii="Garamond" w:hAnsi="Garamond"/>
          <w:szCs w:val="24"/>
        </w:rPr>
        <w:t xml:space="preserve">, CO, and VOC exceeded significance levels and were, therefore, subject to a New Source Review (NSR)/Prevention of Significant Deterioration (PSD) review. </w:t>
      </w:r>
    </w:p>
    <w:p w14:paraId="10F421D0" w14:textId="77777777" w:rsidR="003620DF" w:rsidRPr="00BB6ECA" w:rsidRDefault="003620DF" w:rsidP="00BB6ECA">
      <w:pPr>
        <w:rPr>
          <w:rFonts w:ascii="Garamond" w:hAnsi="Garamond"/>
          <w:sz w:val="22"/>
          <w:szCs w:val="22"/>
        </w:rPr>
      </w:pPr>
    </w:p>
    <w:p w14:paraId="00C1E4CF" w14:textId="77777777" w:rsidR="003620DF" w:rsidRPr="003620DF" w:rsidRDefault="003620DF" w:rsidP="006E74E6">
      <w:pPr>
        <w:ind w:left="1440"/>
        <w:rPr>
          <w:rFonts w:ascii="Garamond" w:hAnsi="Garamond"/>
          <w:szCs w:val="24"/>
        </w:rPr>
      </w:pPr>
      <w:r w:rsidRPr="003620DF">
        <w:rPr>
          <w:rFonts w:ascii="Garamond" w:hAnsi="Garamond"/>
          <w:szCs w:val="24"/>
        </w:rPr>
        <w:t xml:space="preserve">Since this permit was subject to PSD review, the Federal Land Managers (FLMs) were given an opportunity to review the application submitted by Plum Creek.  Through the course of the FLM review, Plum Creek was asked to conduct additional modeling for Air Quality Related Values (AQRV), namely episodic acidification in Glacier National Park, </w:t>
      </w:r>
      <w:proofErr w:type="gramStart"/>
      <w:r w:rsidRPr="003620DF">
        <w:rPr>
          <w:rFonts w:ascii="Garamond" w:hAnsi="Garamond"/>
          <w:szCs w:val="24"/>
        </w:rPr>
        <w:t>and also</w:t>
      </w:r>
      <w:proofErr w:type="gramEnd"/>
      <w:r w:rsidRPr="003620DF">
        <w:rPr>
          <w:rFonts w:ascii="Garamond" w:hAnsi="Garamond"/>
          <w:szCs w:val="24"/>
        </w:rPr>
        <w:t xml:space="preserve"> a regional haze analysis.  Bison Engineering, on behalf of Plum Creek, submitted additional modeling verifying that the increase in NO</w:t>
      </w:r>
      <w:r w:rsidRPr="009B487F">
        <w:rPr>
          <w:rFonts w:ascii="Garamond" w:hAnsi="Garamond"/>
          <w:szCs w:val="24"/>
          <w:vertAlign w:val="subscript"/>
        </w:rPr>
        <w:t>X</w:t>
      </w:r>
      <w:r w:rsidRPr="003620DF">
        <w:rPr>
          <w:rFonts w:ascii="Garamond" w:hAnsi="Garamond"/>
          <w:szCs w:val="24"/>
        </w:rPr>
        <w:t xml:space="preserve"> emissions resulted in a potential of hydrogen (pH) change less than 0.01 units in the two lakes that were analyzed.  One of the FLMs, the National Park Service (NPS), then conducted a regional haze analysis and determined that this alteration would not contribute significantly to visibility degradation in Glacier National Park.</w:t>
      </w:r>
    </w:p>
    <w:p w14:paraId="29738E2D" w14:textId="77777777" w:rsidR="006E74E6" w:rsidRDefault="006E74E6" w:rsidP="003620DF">
      <w:pPr>
        <w:ind w:left="900"/>
        <w:rPr>
          <w:rFonts w:ascii="Garamond" w:hAnsi="Garamond"/>
          <w:szCs w:val="24"/>
        </w:rPr>
      </w:pPr>
    </w:p>
    <w:p w14:paraId="512217EF" w14:textId="77777777" w:rsidR="003620DF" w:rsidRPr="003620DF" w:rsidRDefault="003620DF" w:rsidP="006E74E6">
      <w:pPr>
        <w:ind w:left="1440"/>
        <w:rPr>
          <w:rFonts w:ascii="Garamond" w:hAnsi="Garamond"/>
          <w:szCs w:val="24"/>
        </w:rPr>
      </w:pPr>
      <w:r w:rsidRPr="003620DF">
        <w:rPr>
          <w:rFonts w:ascii="Garamond" w:hAnsi="Garamond"/>
          <w:szCs w:val="24"/>
        </w:rPr>
        <w:t>In addition to the modeling requests, the NPS requested that Plum Creek supply more information supporting the Best Available Control Technology (BACT) conclusions in the application.  The NPS requested that the BACT analysis for the boiler also address Selective Non-Catalytic Reduction (SNCR) for the control of NO</w:t>
      </w:r>
      <w:r w:rsidRPr="009B487F">
        <w:rPr>
          <w:rFonts w:ascii="Garamond" w:hAnsi="Garamond"/>
          <w:szCs w:val="24"/>
          <w:vertAlign w:val="subscript"/>
        </w:rPr>
        <w:t>X</w:t>
      </w:r>
      <w:r w:rsidRPr="003620DF">
        <w:rPr>
          <w:rFonts w:ascii="Garamond" w:hAnsi="Garamond"/>
          <w:szCs w:val="24"/>
        </w:rPr>
        <w:t xml:space="preserve"> from the boiler.  </w:t>
      </w:r>
    </w:p>
    <w:p w14:paraId="23FD0B06" w14:textId="77777777" w:rsidR="003620DF" w:rsidRPr="003620DF" w:rsidRDefault="003620DF" w:rsidP="003620DF">
      <w:pPr>
        <w:ind w:left="900"/>
        <w:rPr>
          <w:rFonts w:ascii="Garamond" w:hAnsi="Garamond"/>
          <w:szCs w:val="24"/>
        </w:rPr>
      </w:pPr>
    </w:p>
    <w:p w14:paraId="3D9CA339" w14:textId="59081D67" w:rsidR="003620DF" w:rsidRPr="003620DF" w:rsidRDefault="003620DF" w:rsidP="006E74E6">
      <w:pPr>
        <w:ind w:left="1440"/>
        <w:rPr>
          <w:rFonts w:ascii="Garamond" w:hAnsi="Garamond"/>
          <w:szCs w:val="24"/>
        </w:rPr>
      </w:pPr>
      <w:r w:rsidRPr="003620DF">
        <w:rPr>
          <w:rFonts w:ascii="Garamond" w:hAnsi="Garamond"/>
          <w:szCs w:val="24"/>
        </w:rPr>
        <w:t xml:space="preserve">Also, the NPS requested that Plum Creek further explain assumptions made in the BACT analysis for the control of particulate from the Line 1 MDF fiber dryers.  Plum Creek submitted this information to </w:t>
      </w:r>
      <w:r w:rsidR="00B22922">
        <w:rPr>
          <w:rFonts w:ascii="Garamond" w:hAnsi="Garamond"/>
          <w:szCs w:val="24"/>
        </w:rPr>
        <w:t>DEQ</w:t>
      </w:r>
      <w:r w:rsidRPr="003620DF">
        <w:rPr>
          <w:rFonts w:ascii="Garamond" w:hAnsi="Garamond"/>
          <w:szCs w:val="24"/>
        </w:rPr>
        <w:t xml:space="preserve"> of Environmental Quality (Department) as requested.</w:t>
      </w:r>
    </w:p>
    <w:p w14:paraId="3D2E8478" w14:textId="77777777" w:rsidR="003620DF" w:rsidRPr="003620DF" w:rsidRDefault="003620DF" w:rsidP="003620DF">
      <w:pPr>
        <w:ind w:left="900"/>
        <w:rPr>
          <w:rFonts w:ascii="Garamond" w:hAnsi="Garamond"/>
          <w:szCs w:val="24"/>
        </w:rPr>
      </w:pPr>
    </w:p>
    <w:p w14:paraId="3C9CC35D" w14:textId="33128003" w:rsidR="003620DF" w:rsidRPr="003620DF" w:rsidRDefault="003620DF" w:rsidP="006E74E6">
      <w:pPr>
        <w:ind w:left="1440"/>
        <w:rPr>
          <w:rFonts w:ascii="Garamond" w:hAnsi="Garamond"/>
          <w:szCs w:val="24"/>
        </w:rPr>
      </w:pPr>
      <w:r w:rsidRPr="003620DF">
        <w:rPr>
          <w:rFonts w:ascii="Garamond" w:hAnsi="Garamond"/>
          <w:szCs w:val="24"/>
        </w:rPr>
        <w:t xml:space="preserve">After Plum Creek submitted the additional information, </w:t>
      </w:r>
      <w:r w:rsidR="00B22922">
        <w:rPr>
          <w:rFonts w:ascii="Garamond" w:hAnsi="Garamond"/>
          <w:szCs w:val="24"/>
        </w:rPr>
        <w:t>DEQ</w:t>
      </w:r>
      <w:r w:rsidRPr="003620DF">
        <w:rPr>
          <w:rFonts w:ascii="Garamond" w:hAnsi="Garamond"/>
          <w:szCs w:val="24"/>
        </w:rPr>
        <w:t xml:space="preserve"> determined this information was sufficient to support the original BACT conclusions contained in the application and the Preliminary Determination (PD) was then issued.  </w:t>
      </w:r>
      <w:r w:rsidRPr="001602E4">
        <w:rPr>
          <w:rFonts w:ascii="Garamond" w:hAnsi="Garamond"/>
          <w:b/>
          <w:bCs/>
          <w:szCs w:val="24"/>
        </w:rPr>
        <w:t xml:space="preserve">Permit #2667-04 </w:t>
      </w:r>
      <w:r w:rsidRPr="003620DF">
        <w:rPr>
          <w:rFonts w:ascii="Garamond" w:hAnsi="Garamond"/>
          <w:szCs w:val="24"/>
        </w:rPr>
        <w:t>replaced Permit #2667-03.</w:t>
      </w:r>
    </w:p>
    <w:p w14:paraId="64FFA378" w14:textId="77777777" w:rsidR="003620DF" w:rsidRPr="003620DF" w:rsidRDefault="003620DF" w:rsidP="003620DF">
      <w:pPr>
        <w:ind w:left="900"/>
        <w:rPr>
          <w:rFonts w:ascii="Garamond" w:hAnsi="Garamond"/>
          <w:szCs w:val="24"/>
        </w:rPr>
      </w:pPr>
    </w:p>
    <w:p w14:paraId="3E2F26E2" w14:textId="77777777" w:rsidR="003620DF" w:rsidRPr="003620DF" w:rsidRDefault="003620DF" w:rsidP="006E74E6">
      <w:pPr>
        <w:ind w:left="1440"/>
        <w:rPr>
          <w:rFonts w:ascii="Garamond" w:hAnsi="Garamond"/>
          <w:szCs w:val="24"/>
        </w:rPr>
      </w:pPr>
      <w:r w:rsidRPr="003620DF">
        <w:rPr>
          <w:rFonts w:ascii="Garamond" w:hAnsi="Garamond"/>
          <w:szCs w:val="24"/>
        </w:rPr>
        <w:t xml:space="preserve">On April 17, 1995, </w:t>
      </w:r>
      <w:proofErr w:type="gramStart"/>
      <w:r w:rsidRPr="003620DF">
        <w:rPr>
          <w:rFonts w:ascii="Garamond" w:hAnsi="Garamond"/>
          <w:szCs w:val="24"/>
        </w:rPr>
        <w:t>Permit</w:t>
      </w:r>
      <w:proofErr w:type="gramEnd"/>
      <w:r w:rsidRPr="003620DF">
        <w:rPr>
          <w:rFonts w:ascii="Garamond" w:hAnsi="Garamond"/>
          <w:szCs w:val="24"/>
        </w:rPr>
        <w:t xml:space="preserve"> #2667-05 was issued to Plum Creek for the installation of four </w:t>
      </w:r>
      <w:proofErr w:type="spellStart"/>
      <w:r w:rsidRPr="003620DF">
        <w:rPr>
          <w:rFonts w:ascii="Garamond" w:hAnsi="Garamond"/>
          <w:szCs w:val="24"/>
        </w:rPr>
        <w:t>GeoEnergy</w:t>
      </w:r>
      <w:proofErr w:type="spellEnd"/>
      <w:r w:rsidRPr="003620DF">
        <w:rPr>
          <w:rFonts w:ascii="Garamond" w:hAnsi="Garamond"/>
          <w:szCs w:val="24"/>
        </w:rPr>
        <w:t xml:space="preserve"> E-tube wet ESPs on the stacks of the Line 1 MDF fiber dryers.  Each ESP was designed to accommodate a stack flow of 70,000 </w:t>
      </w:r>
      <w:proofErr w:type="spellStart"/>
      <w:r w:rsidRPr="003620DF">
        <w:rPr>
          <w:rFonts w:ascii="Garamond" w:hAnsi="Garamond"/>
          <w:szCs w:val="24"/>
        </w:rPr>
        <w:t>acfm</w:t>
      </w:r>
      <w:proofErr w:type="spellEnd"/>
      <w:r w:rsidRPr="003620DF">
        <w:rPr>
          <w:rFonts w:ascii="Garamond" w:hAnsi="Garamond"/>
          <w:szCs w:val="24"/>
        </w:rPr>
        <w:t xml:space="preserve"> (280,000 </w:t>
      </w:r>
      <w:proofErr w:type="spellStart"/>
      <w:r w:rsidRPr="003620DF">
        <w:rPr>
          <w:rFonts w:ascii="Garamond" w:hAnsi="Garamond"/>
          <w:szCs w:val="24"/>
        </w:rPr>
        <w:t>acfm</w:t>
      </w:r>
      <w:proofErr w:type="spellEnd"/>
      <w:r w:rsidRPr="003620DF">
        <w:rPr>
          <w:rFonts w:ascii="Garamond" w:hAnsi="Garamond"/>
          <w:szCs w:val="24"/>
        </w:rPr>
        <w:t xml:space="preserve"> total) and resulted in a net decrease in particulate emissions from the Line 1 MDF fiber dryers.  The four ESPs vent to a single stack.</w:t>
      </w:r>
    </w:p>
    <w:p w14:paraId="65DC466E" w14:textId="77777777" w:rsidR="003620DF" w:rsidRDefault="003620DF" w:rsidP="006E74E6">
      <w:pPr>
        <w:ind w:left="1440"/>
        <w:rPr>
          <w:rFonts w:ascii="Garamond" w:hAnsi="Garamond"/>
          <w:szCs w:val="24"/>
        </w:rPr>
      </w:pPr>
      <w:r w:rsidRPr="003620DF">
        <w:rPr>
          <w:rFonts w:ascii="Garamond" w:hAnsi="Garamond"/>
          <w:szCs w:val="24"/>
        </w:rPr>
        <w:lastRenderedPageBreak/>
        <w:t>Plum Creek also proposed to replace the two Energex burners used to heat the face dryer with a larger Coen burner.  The Coen burner has a heating capacity of 50 MMBtu/hr.  This increase in available heat to the Line 1 MDF Fiber Dryers, along with Plum Creek's proposed installation of two additional platens for the Line 1 MDF Press, increased the capacity of the dryers from 37 ton/</w:t>
      </w:r>
      <w:proofErr w:type="spellStart"/>
      <w:r w:rsidRPr="003620DF">
        <w:rPr>
          <w:rFonts w:ascii="Garamond" w:hAnsi="Garamond"/>
          <w:szCs w:val="24"/>
        </w:rPr>
        <w:t>hr</w:t>
      </w:r>
      <w:proofErr w:type="spellEnd"/>
      <w:r w:rsidRPr="003620DF">
        <w:rPr>
          <w:rFonts w:ascii="Garamond" w:hAnsi="Garamond"/>
          <w:szCs w:val="24"/>
        </w:rPr>
        <w:t xml:space="preserve"> of </w:t>
      </w:r>
      <w:proofErr w:type="gramStart"/>
      <w:r w:rsidRPr="003620DF">
        <w:rPr>
          <w:rFonts w:ascii="Garamond" w:hAnsi="Garamond"/>
          <w:szCs w:val="24"/>
        </w:rPr>
        <w:t>bone dry</w:t>
      </w:r>
      <w:proofErr w:type="gramEnd"/>
      <w:r w:rsidRPr="003620DF">
        <w:rPr>
          <w:rFonts w:ascii="Garamond" w:hAnsi="Garamond"/>
          <w:szCs w:val="24"/>
        </w:rPr>
        <w:t xml:space="preserve"> fiber processed to 57 ton/</w:t>
      </w:r>
      <w:proofErr w:type="spellStart"/>
      <w:r w:rsidRPr="003620DF">
        <w:rPr>
          <w:rFonts w:ascii="Garamond" w:hAnsi="Garamond"/>
          <w:szCs w:val="24"/>
        </w:rPr>
        <w:t>hr</w:t>
      </w:r>
      <w:proofErr w:type="spellEnd"/>
      <w:r w:rsidRPr="003620DF">
        <w:rPr>
          <w:rFonts w:ascii="Garamond" w:hAnsi="Garamond"/>
          <w:szCs w:val="24"/>
        </w:rPr>
        <w:t xml:space="preserve"> of </w:t>
      </w:r>
      <w:proofErr w:type="gramStart"/>
      <w:r w:rsidRPr="003620DF">
        <w:rPr>
          <w:rFonts w:ascii="Garamond" w:hAnsi="Garamond"/>
          <w:szCs w:val="24"/>
        </w:rPr>
        <w:t>bone dry</w:t>
      </w:r>
      <w:proofErr w:type="gramEnd"/>
      <w:r w:rsidRPr="003620DF">
        <w:rPr>
          <w:rFonts w:ascii="Garamond" w:hAnsi="Garamond"/>
          <w:szCs w:val="24"/>
        </w:rPr>
        <w:t xml:space="preserve"> fiber processed.  This production increase resulted in a significant net emissions increase in VOC of 94 ton/year.  Therefore, </w:t>
      </w:r>
      <w:proofErr w:type="gramStart"/>
      <w:r w:rsidRPr="003620DF">
        <w:rPr>
          <w:rFonts w:ascii="Garamond" w:hAnsi="Garamond"/>
          <w:szCs w:val="24"/>
        </w:rPr>
        <w:t>Permit</w:t>
      </w:r>
      <w:proofErr w:type="gramEnd"/>
      <w:r w:rsidRPr="003620DF">
        <w:rPr>
          <w:rFonts w:ascii="Garamond" w:hAnsi="Garamond"/>
          <w:szCs w:val="24"/>
        </w:rPr>
        <w:t xml:space="preserve"> #2667-05 was subject to a PSD review for VOC.  There were also insignificant increases in NO</w:t>
      </w:r>
      <w:r w:rsidRPr="009B487F">
        <w:rPr>
          <w:rFonts w:ascii="Garamond" w:hAnsi="Garamond"/>
          <w:szCs w:val="24"/>
          <w:vertAlign w:val="subscript"/>
        </w:rPr>
        <w:t>X</w:t>
      </w:r>
      <w:r w:rsidRPr="003620DF">
        <w:rPr>
          <w:rFonts w:ascii="Garamond" w:hAnsi="Garamond"/>
          <w:szCs w:val="24"/>
        </w:rPr>
        <w:t xml:space="preserve">, CO, and sulfur dioxide (SO2) </w:t>
      </w:r>
      <w:proofErr w:type="gramStart"/>
      <w:r w:rsidRPr="003620DF">
        <w:rPr>
          <w:rFonts w:ascii="Garamond" w:hAnsi="Garamond"/>
          <w:szCs w:val="24"/>
        </w:rPr>
        <w:t>as a result of</w:t>
      </w:r>
      <w:proofErr w:type="gramEnd"/>
      <w:r w:rsidRPr="003620DF">
        <w:rPr>
          <w:rFonts w:ascii="Garamond" w:hAnsi="Garamond"/>
          <w:szCs w:val="24"/>
        </w:rPr>
        <w:t xml:space="preserve"> this production </w:t>
      </w:r>
      <w:proofErr w:type="gramStart"/>
      <w:r w:rsidRPr="003620DF">
        <w:rPr>
          <w:rFonts w:ascii="Garamond" w:hAnsi="Garamond"/>
          <w:szCs w:val="24"/>
        </w:rPr>
        <w:t>increase;</w:t>
      </w:r>
      <w:proofErr w:type="gramEnd"/>
      <w:r w:rsidRPr="003620DF">
        <w:rPr>
          <w:rFonts w:ascii="Garamond" w:hAnsi="Garamond"/>
          <w:szCs w:val="24"/>
        </w:rPr>
        <w:t xml:space="preserve"> but no net increase in particulate because of the installation of the ESPs.</w:t>
      </w:r>
    </w:p>
    <w:p w14:paraId="334E58F6" w14:textId="77777777" w:rsidR="004F414F" w:rsidRPr="003620DF" w:rsidRDefault="004F414F" w:rsidP="006E74E6">
      <w:pPr>
        <w:ind w:left="1440"/>
        <w:rPr>
          <w:rFonts w:ascii="Garamond" w:hAnsi="Garamond"/>
          <w:szCs w:val="24"/>
        </w:rPr>
      </w:pPr>
    </w:p>
    <w:p w14:paraId="4E86C958" w14:textId="77777777" w:rsidR="003620DF" w:rsidRPr="003620DF" w:rsidRDefault="003620DF" w:rsidP="006E74E6">
      <w:pPr>
        <w:ind w:left="1440"/>
        <w:rPr>
          <w:rFonts w:ascii="Garamond" w:hAnsi="Garamond"/>
          <w:szCs w:val="24"/>
        </w:rPr>
      </w:pPr>
      <w:r w:rsidRPr="003620DF">
        <w:rPr>
          <w:rFonts w:ascii="Garamond" w:hAnsi="Garamond"/>
          <w:szCs w:val="24"/>
        </w:rPr>
        <w:t>Plum Creek also proposed to change the allowable emissions for the baghouses at the facility.  The previous method of determining the allowable emissions was to assume that baghouses were 90% more efficient than cyclones.  Manufacturers typically guaranteed an emission rate of 0.005 grains per dry standard cubic foot (gr/</w:t>
      </w:r>
      <w:proofErr w:type="spellStart"/>
      <w:r w:rsidRPr="003620DF">
        <w:rPr>
          <w:rFonts w:ascii="Garamond" w:hAnsi="Garamond"/>
          <w:szCs w:val="24"/>
        </w:rPr>
        <w:t>dscf</w:t>
      </w:r>
      <w:proofErr w:type="spellEnd"/>
      <w:r w:rsidRPr="003620DF">
        <w:rPr>
          <w:rFonts w:ascii="Garamond" w:hAnsi="Garamond"/>
          <w:szCs w:val="24"/>
        </w:rPr>
        <w:t>) for baghouses.  The allowable emissions for the baghouses were changed to the pound-per-hour equivalent of the 0.005 gr/</w:t>
      </w:r>
      <w:proofErr w:type="spellStart"/>
      <w:r w:rsidRPr="003620DF">
        <w:rPr>
          <w:rFonts w:ascii="Garamond" w:hAnsi="Garamond"/>
          <w:szCs w:val="24"/>
        </w:rPr>
        <w:t>dscf</w:t>
      </w:r>
      <w:proofErr w:type="spellEnd"/>
      <w:r w:rsidRPr="003620DF">
        <w:rPr>
          <w:rFonts w:ascii="Garamond" w:hAnsi="Garamond"/>
          <w:szCs w:val="24"/>
        </w:rPr>
        <w:t xml:space="preserve"> emission rate.</w:t>
      </w:r>
    </w:p>
    <w:p w14:paraId="23E71794" w14:textId="77777777" w:rsidR="003620DF" w:rsidRPr="00BB6ECA" w:rsidRDefault="003620DF" w:rsidP="003620DF">
      <w:pPr>
        <w:ind w:left="900"/>
        <w:rPr>
          <w:rFonts w:ascii="Garamond" w:hAnsi="Garamond"/>
          <w:sz w:val="20"/>
        </w:rPr>
      </w:pPr>
    </w:p>
    <w:p w14:paraId="73803DBD"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Plum Creek proposed to re-install an existing cyclone in the Line 1 MDF raw materials storage building.  This 10,000 </w:t>
      </w:r>
      <w:proofErr w:type="spellStart"/>
      <w:r w:rsidRPr="003620DF">
        <w:rPr>
          <w:rFonts w:ascii="Garamond" w:hAnsi="Garamond"/>
          <w:szCs w:val="24"/>
        </w:rPr>
        <w:t>acfm</w:t>
      </w:r>
      <w:proofErr w:type="spellEnd"/>
      <w:r w:rsidRPr="003620DF">
        <w:rPr>
          <w:rFonts w:ascii="Garamond" w:hAnsi="Garamond"/>
          <w:szCs w:val="24"/>
        </w:rPr>
        <w:t xml:space="preserve"> cyclone is called the board trim cyclone and vents inside the Line 1 MDF building.  This cyclone allows trim to be recycled into the Line 1 MDF process.  The emissions from this cyclone are controlled by the existing Line 1 MDF material handling baghouse.</w:t>
      </w:r>
    </w:p>
    <w:p w14:paraId="19CD659D" w14:textId="77777777" w:rsidR="003620DF" w:rsidRPr="00BB6ECA" w:rsidRDefault="003620DF" w:rsidP="003620DF">
      <w:pPr>
        <w:ind w:left="900"/>
        <w:rPr>
          <w:rFonts w:ascii="Garamond" w:hAnsi="Garamond"/>
          <w:sz w:val="20"/>
        </w:rPr>
      </w:pPr>
    </w:p>
    <w:p w14:paraId="77BFE583" w14:textId="77777777" w:rsidR="003620DF" w:rsidRPr="003620DF" w:rsidRDefault="003620DF" w:rsidP="006E74E6">
      <w:pPr>
        <w:ind w:left="1440"/>
        <w:rPr>
          <w:rFonts w:ascii="Garamond" w:hAnsi="Garamond"/>
          <w:szCs w:val="24"/>
        </w:rPr>
      </w:pPr>
      <w:r w:rsidRPr="003620DF">
        <w:rPr>
          <w:rFonts w:ascii="Garamond" w:hAnsi="Garamond"/>
          <w:szCs w:val="24"/>
        </w:rPr>
        <w:t>Plum Creek also proposed to re-configure the Line 1 MDF materials handling baghouse that was permitted in the Permit #2667-04.  In Permit #2667-04, a single baghouse with an airflow of 70,000 dry standard cubic feet per minute (</w:t>
      </w:r>
      <w:proofErr w:type="spellStart"/>
      <w:r w:rsidRPr="003620DF">
        <w:rPr>
          <w:rFonts w:ascii="Garamond" w:hAnsi="Garamond"/>
          <w:szCs w:val="24"/>
        </w:rPr>
        <w:t>dscfm</w:t>
      </w:r>
      <w:proofErr w:type="spellEnd"/>
      <w:r w:rsidRPr="003620DF">
        <w:rPr>
          <w:rFonts w:ascii="Garamond" w:hAnsi="Garamond"/>
          <w:szCs w:val="24"/>
        </w:rPr>
        <w:t xml:space="preserve">) was permitted at the Line 1 MDF materials handling building.  Plum Creek proposed to change the configuration of this baghouse to 2 - 25,000 </w:t>
      </w:r>
      <w:proofErr w:type="spellStart"/>
      <w:r w:rsidRPr="003620DF">
        <w:rPr>
          <w:rFonts w:ascii="Garamond" w:hAnsi="Garamond"/>
          <w:szCs w:val="24"/>
        </w:rPr>
        <w:t>dscfm</w:t>
      </w:r>
      <w:proofErr w:type="spellEnd"/>
      <w:r w:rsidRPr="003620DF">
        <w:rPr>
          <w:rFonts w:ascii="Garamond" w:hAnsi="Garamond"/>
          <w:szCs w:val="24"/>
        </w:rPr>
        <w:t xml:space="preserve"> units because of changes to the project design.  The units vent to one common stack.</w:t>
      </w:r>
    </w:p>
    <w:p w14:paraId="17D4DC9C" w14:textId="77777777" w:rsidR="003620DF" w:rsidRPr="003620DF" w:rsidRDefault="003620DF" w:rsidP="003620DF">
      <w:pPr>
        <w:ind w:left="900"/>
        <w:rPr>
          <w:rFonts w:ascii="Garamond" w:hAnsi="Garamond"/>
          <w:szCs w:val="24"/>
        </w:rPr>
      </w:pPr>
    </w:p>
    <w:p w14:paraId="5C2016A0" w14:textId="77777777" w:rsidR="003620DF" w:rsidRPr="003620DF" w:rsidRDefault="003620DF" w:rsidP="006E74E6">
      <w:pPr>
        <w:ind w:left="1440"/>
        <w:rPr>
          <w:rFonts w:ascii="Garamond" w:hAnsi="Garamond"/>
          <w:szCs w:val="24"/>
        </w:rPr>
      </w:pPr>
      <w:r w:rsidRPr="003620DF">
        <w:rPr>
          <w:rFonts w:ascii="Garamond" w:hAnsi="Garamond"/>
          <w:szCs w:val="24"/>
        </w:rPr>
        <w:t xml:space="preserve">As a final modification to their facility under this permit action, Plum Creek proposed to install an ESP between the Wellons cell and the veneer dryers.  The ESP removes particulate from the gas stream used to heat the veneer dryers and provides for higher product quality.  This ESP is not a source of emissions or a stack associated with a source of emissions.  However, the installation of the ESP constituted a changed condition of operation that did not result in an increase in emissions.  Therefore, Plum Creek's permit was modified to reflect the changed operating condition.  This modification to the facility was incorporated into the above-requested permit alteration.  </w:t>
      </w:r>
      <w:r w:rsidRPr="001602E4">
        <w:rPr>
          <w:rFonts w:ascii="Garamond" w:hAnsi="Garamond"/>
          <w:b/>
          <w:bCs/>
          <w:szCs w:val="24"/>
        </w:rPr>
        <w:t>Permit #2667-05</w:t>
      </w:r>
      <w:r w:rsidRPr="003620DF">
        <w:rPr>
          <w:rFonts w:ascii="Garamond" w:hAnsi="Garamond"/>
          <w:szCs w:val="24"/>
        </w:rPr>
        <w:t xml:space="preserve"> replaced Permit #2667-04.</w:t>
      </w:r>
    </w:p>
    <w:p w14:paraId="5610DCAE" w14:textId="77777777" w:rsidR="003620DF" w:rsidRPr="003620DF" w:rsidRDefault="003620DF" w:rsidP="003620DF">
      <w:pPr>
        <w:ind w:left="900"/>
        <w:rPr>
          <w:rFonts w:ascii="Garamond" w:hAnsi="Garamond"/>
          <w:szCs w:val="24"/>
        </w:rPr>
      </w:pPr>
    </w:p>
    <w:p w14:paraId="5FEECFE8" w14:textId="5FEC45D4" w:rsidR="003620DF" w:rsidRPr="003620DF" w:rsidRDefault="003620DF" w:rsidP="006E74E6">
      <w:pPr>
        <w:ind w:left="1440"/>
        <w:rPr>
          <w:rFonts w:ascii="Garamond" w:hAnsi="Garamond"/>
          <w:szCs w:val="24"/>
        </w:rPr>
      </w:pPr>
      <w:r w:rsidRPr="003620DF">
        <w:rPr>
          <w:rFonts w:ascii="Garamond" w:hAnsi="Garamond"/>
          <w:szCs w:val="24"/>
        </w:rPr>
        <w:t>On May 5, 1995, Plum Creek was issued Permit Modification #2667-06 to allow for an extension of time for the completion of the NO</w:t>
      </w:r>
      <w:r w:rsidRPr="009B487F">
        <w:rPr>
          <w:rFonts w:ascii="Garamond" w:hAnsi="Garamond"/>
          <w:szCs w:val="24"/>
          <w:vertAlign w:val="subscript"/>
        </w:rPr>
        <w:t>X</w:t>
      </w:r>
      <w:r w:rsidRPr="003620DF">
        <w:rPr>
          <w:rFonts w:ascii="Garamond" w:hAnsi="Garamond"/>
          <w:szCs w:val="24"/>
        </w:rPr>
        <w:t xml:space="preserve"> and CO testing on the Riley-Union Stoker boiler.  Plum Creek was then required to demonstrate compliance with the NO</w:t>
      </w:r>
      <w:r w:rsidRPr="009B487F">
        <w:rPr>
          <w:rFonts w:ascii="Garamond" w:hAnsi="Garamond"/>
          <w:szCs w:val="24"/>
          <w:vertAlign w:val="subscript"/>
        </w:rPr>
        <w:t>X</w:t>
      </w:r>
      <w:r w:rsidRPr="003620DF">
        <w:rPr>
          <w:rFonts w:ascii="Garamond" w:hAnsi="Garamond"/>
          <w:szCs w:val="24"/>
        </w:rPr>
        <w:t xml:space="preserve"> and CO limits on the Riley-Union Stoker boiler by September 22, 1995.  The source test was conducted on July 18, 1995.</w:t>
      </w:r>
      <w:r w:rsidR="001602E4" w:rsidRPr="001602E4">
        <w:rPr>
          <w:rFonts w:ascii="Garamond" w:hAnsi="Garamond"/>
          <w:b/>
          <w:bCs/>
          <w:szCs w:val="24"/>
        </w:rPr>
        <w:t xml:space="preserve"> Permit #2667-0</w:t>
      </w:r>
      <w:r w:rsidR="001602E4">
        <w:rPr>
          <w:rFonts w:ascii="Garamond" w:hAnsi="Garamond"/>
          <w:b/>
          <w:bCs/>
          <w:szCs w:val="24"/>
        </w:rPr>
        <w:t>6</w:t>
      </w:r>
      <w:r w:rsidR="001602E4" w:rsidRPr="003620DF">
        <w:rPr>
          <w:rFonts w:ascii="Garamond" w:hAnsi="Garamond"/>
          <w:szCs w:val="24"/>
        </w:rPr>
        <w:t xml:space="preserve"> replaced Permit #2667-0</w:t>
      </w:r>
      <w:r w:rsidR="001602E4">
        <w:rPr>
          <w:rFonts w:ascii="Garamond" w:hAnsi="Garamond"/>
          <w:szCs w:val="24"/>
        </w:rPr>
        <w:t>5</w:t>
      </w:r>
      <w:r w:rsidR="001602E4" w:rsidRPr="003620DF">
        <w:rPr>
          <w:rFonts w:ascii="Garamond" w:hAnsi="Garamond"/>
          <w:szCs w:val="24"/>
        </w:rPr>
        <w:t>.</w:t>
      </w:r>
    </w:p>
    <w:p w14:paraId="67AAE92C" w14:textId="77777777" w:rsidR="003620DF" w:rsidRDefault="003620DF" w:rsidP="003620DF">
      <w:pPr>
        <w:ind w:left="900"/>
        <w:rPr>
          <w:rFonts w:ascii="Garamond" w:hAnsi="Garamond"/>
          <w:szCs w:val="24"/>
        </w:rPr>
      </w:pPr>
    </w:p>
    <w:p w14:paraId="22C01A6C" w14:textId="77777777" w:rsidR="003620DF" w:rsidRPr="003620DF" w:rsidRDefault="003620DF" w:rsidP="006E74E6">
      <w:pPr>
        <w:ind w:left="1440"/>
        <w:rPr>
          <w:rFonts w:ascii="Garamond" w:hAnsi="Garamond"/>
          <w:szCs w:val="24"/>
        </w:rPr>
      </w:pPr>
      <w:r w:rsidRPr="003620DF">
        <w:rPr>
          <w:rFonts w:ascii="Garamond" w:hAnsi="Garamond"/>
          <w:szCs w:val="24"/>
        </w:rPr>
        <w:t xml:space="preserve">On July 26, 1995, </w:t>
      </w:r>
      <w:proofErr w:type="gramStart"/>
      <w:r w:rsidRPr="003620DF">
        <w:rPr>
          <w:rFonts w:ascii="Garamond" w:hAnsi="Garamond"/>
          <w:szCs w:val="24"/>
        </w:rPr>
        <w:t>Permit</w:t>
      </w:r>
      <w:proofErr w:type="gramEnd"/>
      <w:r w:rsidRPr="003620DF">
        <w:rPr>
          <w:rFonts w:ascii="Garamond" w:hAnsi="Garamond"/>
          <w:szCs w:val="24"/>
        </w:rPr>
        <w:t xml:space="preserve"> #2667-07 was issued to increase the allowable CO emissions from the Riley-Union Stoker boiler from 100 </w:t>
      </w:r>
      <w:proofErr w:type="spellStart"/>
      <w:r w:rsidRPr="003620DF">
        <w:rPr>
          <w:rFonts w:ascii="Garamond" w:hAnsi="Garamond"/>
          <w:szCs w:val="24"/>
        </w:rPr>
        <w:t>lb</w:t>
      </w:r>
      <w:proofErr w:type="spellEnd"/>
      <w:r w:rsidRPr="003620DF">
        <w:rPr>
          <w:rFonts w:ascii="Garamond" w:hAnsi="Garamond"/>
          <w:szCs w:val="24"/>
        </w:rPr>
        <w:t xml:space="preserve">/hour to 468 </w:t>
      </w:r>
      <w:proofErr w:type="spellStart"/>
      <w:r w:rsidRPr="003620DF">
        <w:rPr>
          <w:rFonts w:ascii="Garamond" w:hAnsi="Garamond"/>
          <w:szCs w:val="24"/>
        </w:rPr>
        <w:t>lb</w:t>
      </w:r>
      <w:proofErr w:type="spellEnd"/>
      <w:r w:rsidRPr="003620DF">
        <w:rPr>
          <w:rFonts w:ascii="Garamond" w:hAnsi="Garamond"/>
          <w:szCs w:val="24"/>
        </w:rPr>
        <w:t xml:space="preserve">/hour.  </w:t>
      </w:r>
      <w:r w:rsidRPr="003620DF">
        <w:rPr>
          <w:rFonts w:ascii="Garamond" w:hAnsi="Garamond"/>
          <w:szCs w:val="24"/>
        </w:rPr>
        <w:lastRenderedPageBreak/>
        <w:t xml:space="preserve">The 100-lb/hour CO limit was based on AIRS Facility Subsystem Emission Factors (AFSEF) emission factors and was later determined to be inappropriate for a 20-year-old boiler.  Manufacturers' data and tests on similar boilers suggested that CO emissions from a boiler of this type can range up to 1.6 </w:t>
      </w:r>
      <w:proofErr w:type="spellStart"/>
      <w:r w:rsidRPr="003620DF">
        <w:rPr>
          <w:rFonts w:ascii="Garamond" w:hAnsi="Garamond"/>
          <w:szCs w:val="24"/>
        </w:rPr>
        <w:t>lb</w:t>
      </w:r>
      <w:proofErr w:type="spellEnd"/>
      <w:r w:rsidRPr="003620DF">
        <w:rPr>
          <w:rFonts w:ascii="Garamond" w:hAnsi="Garamond"/>
          <w:szCs w:val="24"/>
        </w:rPr>
        <w:t xml:space="preserve">/MMBtu.  With a heat input capacity of 292.4 MMBtu/hour, this yielded an hourly emission rate of 468 </w:t>
      </w:r>
      <w:proofErr w:type="spellStart"/>
      <w:r w:rsidRPr="003620DF">
        <w:rPr>
          <w:rFonts w:ascii="Garamond" w:hAnsi="Garamond"/>
          <w:szCs w:val="24"/>
        </w:rPr>
        <w:t>lb</w:t>
      </w:r>
      <w:proofErr w:type="spellEnd"/>
      <w:r w:rsidRPr="003620DF">
        <w:rPr>
          <w:rFonts w:ascii="Garamond" w:hAnsi="Garamond"/>
          <w:szCs w:val="24"/>
        </w:rPr>
        <w:t>/hr.  The allowable CO emissions for the boiler were increased by 1,612 ton/year, but actual CO emissions did not change.</w:t>
      </w:r>
    </w:p>
    <w:p w14:paraId="3EC2681E" w14:textId="77777777" w:rsidR="003620DF" w:rsidRPr="003620DF" w:rsidRDefault="003620DF" w:rsidP="003620DF">
      <w:pPr>
        <w:ind w:left="900"/>
        <w:rPr>
          <w:rFonts w:ascii="Garamond" w:hAnsi="Garamond"/>
          <w:szCs w:val="24"/>
        </w:rPr>
      </w:pPr>
    </w:p>
    <w:p w14:paraId="43211A4B" w14:textId="77777777" w:rsidR="003620DF" w:rsidRPr="003620DF" w:rsidRDefault="003620DF" w:rsidP="006E74E6">
      <w:pPr>
        <w:ind w:left="1440"/>
        <w:rPr>
          <w:rFonts w:ascii="Garamond" w:hAnsi="Garamond"/>
          <w:szCs w:val="24"/>
        </w:rPr>
      </w:pPr>
      <w:r w:rsidRPr="003620DF">
        <w:rPr>
          <w:rFonts w:ascii="Garamond" w:hAnsi="Garamond"/>
          <w:szCs w:val="24"/>
        </w:rPr>
        <w:t xml:space="preserve">The allowable CO emission increase exceeded significance levels and, therefore, was subject to PSD review.  As required by the PSD review process, the appropriate FLMs, as well as the United States Environmental Protection Agency (EPA), were given the opportunity to comment on the proposal.  No comments were received from any of the parties.  </w:t>
      </w:r>
      <w:r w:rsidRPr="001602E4">
        <w:rPr>
          <w:rFonts w:ascii="Garamond" w:hAnsi="Garamond"/>
          <w:b/>
          <w:bCs/>
          <w:szCs w:val="24"/>
        </w:rPr>
        <w:t>Permit #2667-07</w:t>
      </w:r>
      <w:r w:rsidRPr="003620DF">
        <w:rPr>
          <w:rFonts w:ascii="Garamond" w:hAnsi="Garamond"/>
          <w:szCs w:val="24"/>
        </w:rPr>
        <w:t xml:space="preserve"> replaced Permit #2667-06.</w:t>
      </w:r>
    </w:p>
    <w:p w14:paraId="67FA8F74" w14:textId="77777777" w:rsidR="003620DF" w:rsidRPr="003620DF" w:rsidRDefault="003620DF" w:rsidP="003620DF">
      <w:pPr>
        <w:ind w:left="900"/>
        <w:rPr>
          <w:rFonts w:ascii="Garamond" w:hAnsi="Garamond"/>
          <w:szCs w:val="24"/>
        </w:rPr>
      </w:pPr>
    </w:p>
    <w:p w14:paraId="125E37AD" w14:textId="6353B269" w:rsidR="003620DF" w:rsidRPr="003620DF" w:rsidRDefault="003620DF" w:rsidP="006E74E6">
      <w:pPr>
        <w:ind w:left="1440"/>
        <w:rPr>
          <w:rFonts w:ascii="Garamond" w:hAnsi="Garamond"/>
          <w:szCs w:val="24"/>
        </w:rPr>
      </w:pPr>
      <w:r w:rsidRPr="003620DF">
        <w:rPr>
          <w:rFonts w:ascii="Garamond" w:hAnsi="Garamond"/>
          <w:szCs w:val="24"/>
        </w:rPr>
        <w:t xml:space="preserve">Permit Modification #2667-08 was issued by </w:t>
      </w:r>
      <w:r w:rsidR="00B22922">
        <w:rPr>
          <w:rFonts w:ascii="Garamond" w:hAnsi="Garamond"/>
          <w:szCs w:val="24"/>
        </w:rPr>
        <w:t>DEQ</w:t>
      </w:r>
      <w:r w:rsidRPr="003620DF">
        <w:rPr>
          <w:rFonts w:ascii="Garamond" w:hAnsi="Garamond"/>
          <w:szCs w:val="24"/>
        </w:rPr>
        <w:t xml:space="preserve"> to correct particulate emission limits for the Line 1 MDF Felter #1 &amp; #2 Baghouses.  The emission limits were correctly calculated in the permit analysis of Permit #2667-07 as 1.93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of particulate, but the emission limit was incorrectly typed as 0.39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in the permit.  Also, the modification updated the rebuilt plywood facility chip handling process by replacing the Plywood #1 Chip Bin Cyclone and Plywood #2 Chip Bin Cyclone emission limits with a single emission limit for the new Plywood Chip Bin Cyclone; the new emission limit equals the sum of former cyclone emission limits.  Formerly, each cyclone had emission limits of 0.65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particulate matter (PM) and 0.26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w:t>
      </w:r>
      <w:r w:rsidRPr="009B487F">
        <w:rPr>
          <w:rFonts w:ascii="Garamond" w:hAnsi="Garamond"/>
          <w:szCs w:val="24"/>
          <w:vertAlign w:val="subscript"/>
        </w:rPr>
        <w:t>10</w:t>
      </w:r>
      <w:r w:rsidRPr="003620DF">
        <w:rPr>
          <w:rFonts w:ascii="Garamond" w:hAnsi="Garamond"/>
          <w:szCs w:val="24"/>
        </w:rPr>
        <w:t xml:space="preserve">.  The new Plywood Chip Bin Cyclone emission limit is 1.30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 and 0.52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w:t>
      </w:r>
      <w:r w:rsidRPr="009B487F">
        <w:rPr>
          <w:rFonts w:ascii="Garamond" w:hAnsi="Garamond"/>
          <w:szCs w:val="24"/>
          <w:vertAlign w:val="subscript"/>
        </w:rPr>
        <w:t>10</w:t>
      </w:r>
      <w:r w:rsidRPr="003620DF">
        <w:rPr>
          <w:rFonts w:ascii="Garamond" w:hAnsi="Garamond"/>
          <w:szCs w:val="24"/>
        </w:rPr>
        <w:t>. This change was allowed under the de minimis rule.</w:t>
      </w:r>
    </w:p>
    <w:p w14:paraId="438A95DB" w14:textId="77777777" w:rsidR="003620DF" w:rsidRPr="003620DF" w:rsidRDefault="003620DF" w:rsidP="003620DF">
      <w:pPr>
        <w:ind w:left="900"/>
        <w:rPr>
          <w:rFonts w:ascii="Garamond" w:hAnsi="Garamond"/>
          <w:szCs w:val="24"/>
        </w:rPr>
      </w:pPr>
    </w:p>
    <w:p w14:paraId="36A3BA44"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this modification updated the rule citations, removed testing and notification requirements already met by Plum Creek, updated the existing equipment list, and updated the emission inventory by including the sawmill sawdust target box, the plywood fines bin target box, and the drying kilns.    </w:t>
      </w:r>
    </w:p>
    <w:p w14:paraId="422D9606" w14:textId="77777777" w:rsidR="003620DF" w:rsidRPr="003620DF" w:rsidRDefault="003620DF" w:rsidP="003620DF">
      <w:pPr>
        <w:ind w:left="900"/>
        <w:rPr>
          <w:rFonts w:ascii="Garamond" w:hAnsi="Garamond"/>
          <w:szCs w:val="24"/>
        </w:rPr>
      </w:pPr>
    </w:p>
    <w:p w14:paraId="69E13D6B" w14:textId="3623D43C" w:rsidR="003620DF" w:rsidRPr="003620DF" w:rsidRDefault="003620DF" w:rsidP="006E74E6">
      <w:pPr>
        <w:ind w:left="1440"/>
        <w:rPr>
          <w:rFonts w:ascii="Garamond" w:hAnsi="Garamond"/>
          <w:szCs w:val="24"/>
        </w:rPr>
      </w:pPr>
      <w:r w:rsidRPr="003620DF">
        <w:rPr>
          <w:rFonts w:ascii="Garamond" w:hAnsi="Garamond"/>
          <w:szCs w:val="24"/>
        </w:rPr>
        <w:t>The sawmill sawdust target box had not been included in any permit application, emission inventory, or permit since 2667-M (10/24/91).  In Permit #2667-M (10/24/91), the Sawdust Bin Cyclone (sawmill sawdust target box) had allowable PM</w:t>
      </w:r>
      <w:r w:rsidRPr="009B487F">
        <w:rPr>
          <w:rFonts w:ascii="Garamond" w:hAnsi="Garamond"/>
          <w:szCs w:val="24"/>
          <w:vertAlign w:val="subscript"/>
        </w:rPr>
        <w:t>10</w:t>
      </w:r>
      <w:r w:rsidRPr="003620DF">
        <w:rPr>
          <w:rFonts w:ascii="Garamond" w:hAnsi="Garamond"/>
          <w:szCs w:val="24"/>
        </w:rPr>
        <w:t xml:space="preserve"> emissions of 0.77 </w:t>
      </w:r>
      <w:proofErr w:type="spellStart"/>
      <w:r w:rsidRPr="003620DF">
        <w:rPr>
          <w:rFonts w:ascii="Garamond" w:hAnsi="Garamond"/>
          <w:szCs w:val="24"/>
        </w:rPr>
        <w:t>lb</w:t>
      </w:r>
      <w:proofErr w:type="spellEnd"/>
      <w:r w:rsidRPr="003620DF">
        <w:rPr>
          <w:rFonts w:ascii="Garamond" w:hAnsi="Garamond"/>
          <w:szCs w:val="24"/>
        </w:rPr>
        <w:t>/hr.  Permit #2667-M (1/24/92), included all the cyclones in the sawmill planer process with a PM</w:t>
      </w:r>
      <w:r w:rsidRPr="009B487F">
        <w:rPr>
          <w:rFonts w:ascii="Garamond" w:hAnsi="Garamond"/>
          <w:szCs w:val="24"/>
          <w:vertAlign w:val="subscript"/>
        </w:rPr>
        <w:t>10</w:t>
      </w:r>
      <w:r w:rsidRPr="003620DF">
        <w:rPr>
          <w:rFonts w:ascii="Garamond" w:hAnsi="Garamond"/>
          <w:szCs w:val="24"/>
        </w:rPr>
        <w:t xml:space="preserve"> emission limit of 12.92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however, the Sawdust Bin Cyclone was no longer listed as a part of the process.  Permit #2667-04 assigned individual emission limits to each cyclone.  Permit #2667-08 added the sawdust target box and drying kilns to the equipment list and emission </w:t>
      </w:r>
      <w:r w:rsidR="00E329ED" w:rsidRPr="003620DF">
        <w:rPr>
          <w:rFonts w:ascii="Garamond" w:hAnsi="Garamond"/>
          <w:szCs w:val="24"/>
        </w:rPr>
        <w:t>inventory but</w:t>
      </w:r>
      <w:r w:rsidRPr="003620DF">
        <w:rPr>
          <w:rFonts w:ascii="Garamond" w:hAnsi="Garamond"/>
          <w:szCs w:val="24"/>
        </w:rPr>
        <w:t xml:space="preserve"> did not include any emission limits.  </w:t>
      </w:r>
      <w:r w:rsidRPr="001602E4">
        <w:rPr>
          <w:rFonts w:ascii="Garamond" w:hAnsi="Garamond"/>
          <w:b/>
          <w:bCs/>
          <w:szCs w:val="24"/>
        </w:rPr>
        <w:t>Permit #2667-08</w:t>
      </w:r>
      <w:r w:rsidRPr="003620DF">
        <w:rPr>
          <w:rFonts w:ascii="Garamond" w:hAnsi="Garamond"/>
          <w:szCs w:val="24"/>
        </w:rPr>
        <w:t xml:space="preserve"> replaced Permit #2667-07.</w:t>
      </w:r>
    </w:p>
    <w:p w14:paraId="00FE1887" w14:textId="77777777" w:rsidR="003620DF" w:rsidRPr="003620DF" w:rsidRDefault="003620DF" w:rsidP="003620DF">
      <w:pPr>
        <w:ind w:left="900"/>
        <w:rPr>
          <w:rFonts w:ascii="Garamond" w:hAnsi="Garamond"/>
          <w:szCs w:val="24"/>
        </w:rPr>
      </w:pPr>
    </w:p>
    <w:p w14:paraId="2EFFA0AD" w14:textId="2D04D66F" w:rsidR="003620DF" w:rsidRPr="003620DF" w:rsidRDefault="003620DF" w:rsidP="006E74E6">
      <w:pPr>
        <w:ind w:left="1440"/>
        <w:rPr>
          <w:rFonts w:ascii="Garamond" w:hAnsi="Garamond"/>
          <w:szCs w:val="24"/>
        </w:rPr>
      </w:pPr>
      <w:r w:rsidRPr="003620DF">
        <w:rPr>
          <w:rFonts w:ascii="Garamond" w:hAnsi="Garamond"/>
          <w:szCs w:val="24"/>
        </w:rPr>
        <w:t xml:space="preserve">A review of the permitting actions demonstrated that the sander baghouse, blow hog, four additional press platens, and the replacement of the two Energex </w:t>
      </w:r>
      <w:proofErr w:type="spellStart"/>
      <w:r w:rsidRPr="003620DF">
        <w:rPr>
          <w:rFonts w:ascii="Garamond" w:hAnsi="Garamond"/>
          <w:szCs w:val="24"/>
        </w:rPr>
        <w:t>sanderdust</w:t>
      </w:r>
      <w:proofErr w:type="spellEnd"/>
      <w:r w:rsidRPr="003620DF">
        <w:rPr>
          <w:rFonts w:ascii="Garamond" w:hAnsi="Garamond"/>
          <w:szCs w:val="24"/>
        </w:rPr>
        <w:t xml:space="preserve"> burners with one Coen </w:t>
      </w:r>
      <w:proofErr w:type="spellStart"/>
      <w:r w:rsidRPr="003620DF">
        <w:rPr>
          <w:rFonts w:ascii="Garamond" w:hAnsi="Garamond"/>
          <w:szCs w:val="24"/>
        </w:rPr>
        <w:t>sanderdust</w:t>
      </w:r>
      <w:proofErr w:type="spellEnd"/>
      <w:r w:rsidRPr="003620DF">
        <w:rPr>
          <w:rFonts w:ascii="Garamond" w:hAnsi="Garamond"/>
          <w:szCs w:val="24"/>
        </w:rPr>
        <w:t xml:space="preserve"> burner had not commenced.  The sander baghouse, blow hog, and two additional press platens were required to commence construction by July 11, 1997, while the Energex </w:t>
      </w:r>
      <w:proofErr w:type="spellStart"/>
      <w:r w:rsidRPr="003620DF">
        <w:rPr>
          <w:rFonts w:ascii="Garamond" w:hAnsi="Garamond"/>
          <w:szCs w:val="24"/>
        </w:rPr>
        <w:t>sanderdust</w:t>
      </w:r>
      <w:proofErr w:type="spellEnd"/>
      <w:r w:rsidRPr="003620DF">
        <w:rPr>
          <w:rFonts w:ascii="Garamond" w:hAnsi="Garamond"/>
          <w:szCs w:val="24"/>
        </w:rPr>
        <w:t xml:space="preserve"> burners and 2 additional press platens were required to commence construction by April 17, 1998.  A letter dated May 22, 1996, from Mitchell Leu requested that the construction projects be delayed for approximately 2 to 3 years.  An alteration to the permit is required for a delay in the commencement of construction of more than 3 </w:t>
      </w:r>
      <w:r w:rsidRPr="003620DF">
        <w:rPr>
          <w:rFonts w:ascii="Garamond" w:hAnsi="Garamond"/>
          <w:szCs w:val="24"/>
        </w:rPr>
        <w:lastRenderedPageBreak/>
        <w:t xml:space="preserve">years (Administrative Rules of Montana (ARM) 17.8.731).  This rule (and accompanying </w:t>
      </w:r>
      <w:proofErr w:type="gramStart"/>
      <w:r w:rsidRPr="003620DF">
        <w:rPr>
          <w:rFonts w:ascii="Garamond" w:hAnsi="Garamond"/>
          <w:szCs w:val="24"/>
        </w:rPr>
        <w:t>time period</w:t>
      </w:r>
      <w:proofErr w:type="gramEnd"/>
      <w:r w:rsidRPr="003620DF">
        <w:rPr>
          <w:rFonts w:ascii="Garamond" w:hAnsi="Garamond"/>
          <w:szCs w:val="24"/>
        </w:rPr>
        <w:t xml:space="preserve"> in the permit) would give </w:t>
      </w:r>
      <w:r w:rsidR="00B22922">
        <w:rPr>
          <w:rFonts w:ascii="Garamond" w:hAnsi="Garamond"/>
          <w:szCs w:val="24"/>
        </w:rPr>
        <w:t>DEQ</w:t>
      </w:r>
      <w:r w:rsidRPr="003620DF">
        <w:rPr>
          <w:rFonts w:ascii="Garamond" w:hAnsi="Garamond"/>
          <w:szCs w:val="24"/>
        </w:rPr>
        <w:t xml:space="preserve"> the opportunity to review the BACT determination to ensure that it is still valid.  Thus, if construction on the projects had not commenced by April 17, 1998, Plum Creek would have to request a permit alteration.</w:t>
      </w:r>
    </w:p>
    <w:p w14:paraId="1FC3D814" w14:textId="77777777" w:rsidR="003620DF" w:rsidRPr="003620DF" w:rsidRDefault="003620DF" w:rsidP="003620DF">
      <w:pPr>
        <w:ind w:left="900"/>
        <w:rPr>
          <w:rFonts w:ascii="Garamond" w:hAnsi="Garamond"/>
          <w:szCs w:val="24"/>
        </w:rPr>
      </w:pPr>
    </w:p>
    <w:p w14:paraId="37454455" w14:textId="77777777" w:rsidR="003620DF" w:rsidRPr="003620DF" w:rsidRDefault="003620DF" w:rsidP="006E74E6">
      <w:pPr>
        <w:ind w:left="1440"/>
        <w:rPr>
          <w:rFonts w:ascii="Garamond" w:hAnsi="Garamond"/>
          <w:szCs w:val="24"/>
        </w:rPr>
      </w:pPr>
      <w:r w:rsidRPr="003620DF">
        <w:rPr>
          <w:rFonts w:ascii="Garamond" w:hAnsi="Garamond"/>
          <w:szCs w:val="24"/>
        </w:rPr>
        <w:t xml:space="preserve">On October 8, 1999, Plum Creek submitted a permit application to add a second MDF production line (Line 2) to the Columbia Falls facility.  Unlike Line 1 (batch press), the new production line would utilize a continuous press </w:t>
      </w:r>
      <w:proofErr w:type="gramStart"/>
      <w:r w:rsidRPr="003620DF">
        <w:rPr>
          <w:rFonts w:ascii="Garamond" w:hAnsi="Garamond"/>
          <w:szCs w:val="24"/>
        </w:rPr>
        <w:t>for the production of</w:t>
      </w:r>
      <w:proofErr w:type="gramEnd"/>
      <w:r w:rsidRPr="003620DF">
        <w:rPr>
          <w:rFonts w:ascii="Garamond" w:hAnsi="Garamond"/>
          <w:szCs w:val="24"/>
        </w:rPr>
        <w:t xml:space="preserve"> MDF.  Adding Line 2 to the MDF facility would greatly increase the production of MDF and profit from the facility.  New limits were added to the permit and new emitting units were added to the emission inventory in the permit analysis.  </w:t>
      </w:r>
    </w:p>
    <w:p w14:paraId="775B3087" w14:textId="77777777" w:rsidR="003620DF" w:rsidRPr="003620DF" w:rsidRDefault="003620DF" w:rsidP="003620DF">
      <w:pPr>
        <w:ind w:left="900"/>
        <w:rPr>
          <w:rFonts w:ascii="Garamond" w:hAnsi="Garamond"/>
          <w:szCs w:val="24"/>
        </w:rPr>
      </w:pPr>
    </w:p>
    <w:p w14:paraId="0061A3AF" w14:textId="77777777" w:rsidR="003620DF" w:rsidRPr="003620DF" w:rsidRDefault="003620DF" w:rsidP="006E74E6">
      <w:pPr>
        <w:ind w:left="1440"/>
        <w:rPr>
          <w:rFonts w:ascii="Garamond" w:hAnsi="Garamond"/>
          <w:szCs w:val="24"/>
        </w:rPr>
      </w:pPr>
      <w:r w:rsidRPr="003620DF">
        <w:rPr>
          <w:rFonts w:ascii="Garamond" w:hAnsi="Garamond"/>
          <w:szCs w:val="24"/>
        </w:rPr>
        <w:t>The addition of Line 2 triggered the PSD rules for CO, NO</w:t>
      </w:r>
      <w:r w:rsidRPr="009B487F">
        <w:rPr>
          <w:rFonts w:ascii="Garamond" w:hAnsi="Garamond"/>
          <w:szCs w:val="24"/>
          <w:vertAlign w:val="subscript"/>
        </w:rPr>
        <w:t>X</w:t>
      </w:r>
      <w:r w:rsidRPr="003620DF">
        <w:rPr>
          <w:rFonts w:ascii="Garamond" w:hAnsi="Garamond"/>
          <w:szCs w:val="24"/>
        </w:rPr>
        <w:t>, and ozone (measured as VOC).  Because Plum Creek agreed to various limits, the contemporaneous emission changes of PM and PM10 were below the PSD significance levels.  For this reason, no additional air quality analyses were required for PM and PM</w:t>
      </w:r>
      <w:r w:rsidRPr="009B487F">
        <w:rPr>
          <w:rFonts w:ascii="Garamond" w:hAnsi="Garamond"/>
          <w:szCs w:val="24"/>
          <w:vertAlign w:val="subscript"/>
        </w:rPr>
        <w:t>10</w:t>
      </w:r>
      <w:r w:rsidRPr="003620DF">
        <w:rPr>
          <w:rFonts w:ascii="Garamond" w:hAnsi="Garamond"/>
          <w:szCs w:val="24"/>
        </w:rPr>
        <w:t>.  Plum Creek submitted dispersion modeling that demonstrated that the nitrogen dioxide (NO</w:t>
      </w:r>
      <w:r w:rsidRPr="009B487F">
        <w:rPr>
          <w:rFonts w:ascii="Garamond" w:hAnsi="Garamond"/>
          <w:szCs w:val="24"/>
          <w:vertAlign w:val="subscript"/>
        </w:rPr>
        <w:t>2</w:t>
      </w:r>
      <w:r w:rsidRPr="003620DF">
        <w:rPr>
          <w:rFonts w:ascii="Garamond" w:hAnsi="Garamond"/>
          <w:szCs w:val="24"/>
        </w:rPr>
        <w:t xml:space="preserve">) emissions consume 10.8% (0.27 grams per cubic meter (g/m3)) of the annual Class I increment and 19.8% (4.96 g/m3) of the annual Class II increment.  </w:t>
      </w:r>
    </w:p>
    <w:p w14:paraId="3CD10EC5" w14:textId="77777777" w:rsidR="003620DF" w:rsidRPr="003620DF" w:rsidRDefault="003620DF" w:rsidP="003620DF">
      <w:pPr>
        <w:ind w:left="900"/>
        <w:rPr>
          <w:rFonts w:ascii="Garamond" w:hAnsi="Garamond"/>
          <w:szCs w:val="24"/>
        </w:rPr>
      </w:pPr>
    </w:p>
    <w:p w14:paraId="3B307D20" w14:textId="77777777" w:rsidR="003620DF" w:rsidRPr="003620DF" w:rsidRDefault="003620DF" w:rsidP="006E74E6">
      <w:pPr>
        <w:ind w:left="1440"/>
        <w:rPr>
          <w:rFonts w:ascii="Garamond" w:hAnsi="Garamond"/>
          <w:szCs w:val="24"/>
        </w:rPr>
      </w:pPr>
      <w:r w:rsidRPr="003620DF">
        <w:rPr>
          <w:rFonts w:ascii="Garamond" w:hAnsi="Garamond"/>
          <w:szCs w:val="24"/>
        </w:rPr>
        <w:t>Since this permit was subject to a PSD review, the FLMs and EPA were also given an opportunity to review the application submitted by Plum Creek.  Through the course of the FLM review, the NPS requested that Plum Creek revise the regional haze and deposition analyses that were done and repeat the AQRV analysis.  In addition, the NPS requested additional information regarding the BACT analysis.  Plum Creek submitted the requested information.  No comments were received from EPA or any other FLMs.</w:t>
      </w:r>
    </w:p>
    <w:p w14:paraId="4E3D0985" w14:textId="77777777" w:rsidR="003620DF" w:rsidRPr="003620DF" w:rsidRDefault="003620DF" w:rsidP="003620DF">
      <w:pPr>
        <w:ind w:left="900"/>
        <w:rPr>
          <w:rFonts w:ascii="Garamond" w:hAnsi="Garamond"/>
          <w:szCs w:val="24"/>
        </w:rPr>
      </w:pPr>
    </w:p>
    <w:p w14:paraId="16A30571" w14:textId="065255AE" w:rsidR="003620DF" w:rsidRPr="003620DF" w:rsidRDefault="00B22922" w:rsidP="006E74E6">
      <w:pPr>
        <w:ind w:left="1440"/>
        <w:rPr>
          <w:rFonts w:ascii="Garamond" w:hAnsi="Garamond"/>
          <w:szCs w:val="24"/>
        </w:rPr>
      </w:pPr>
      <w:r>
        <w:rPr>
          <w:rFonts w:ascii="Garamond" w:hAnsi="Garamond"/>
          <w:szCs w:val="24"/>
        </w:rPr>
        <w:t>DEQ</w:t>
      </w:r>
      <w:r w:rsidR="003620DF" w:rsidRPr="003620DF">
        <w:rPr>
          <w:rFonts w:ascii="Garamond" w:hAnsi="Garamond"/>
          <w:szCs w:val="24"/>
        </w:rPr>
        <w:t xml:space="preserve"> received comments on the PD from the NPS on December 1, 1999, and from Plum Creek on December 2, 1999.  All comments received on the PD were addressed in the permit, as </w:t>
      </w:r>
      <w:r>
        <w:rPr>
          <w:rFonts w:ascii="Garamond" w:hAnsi="Garamond"/>
          <w:szCs w:val="24"/>
        </w:rPr>
        <w:t>DEQ</w:t>
      </w:r>
      <w:r w:rsidR="003620DF" w:rsidRPr="003620DF">
        <w:rPr>
          <w:rFonts w:ascii="Garamond" w:hAnsi="Garamond"/>
          <w:szCs w:val="24"/>
        </w:rPr>
        <w:t xml:space="preserve"> deemed appropriate.  </w:t>
      </w:r>
      <w:r w:rsidR="003620DF" w:rsidRPr="001602E4">
        <w:rPr>
          <w:rFonts w:ascii="Garamond" w:hAnsi="Garamond"/>
          <w:b/>
          <w:bCs/>
          <w:szCs w:val="24"/>
        </w:rPr>
        <w:t>Permit #2667-09</w:t>
      </w:r>
      <w:r w:rsidR="003620DF" w:rsidRPr="003620DF">
        <w:rPr>
          <w:rFonts w:ascii="Garamond" w:hAnsi="Garamond"/>
          <w:szCs w:val="24"/>
        </w:rPr>
        <w:t xml:space="preserve"> replaced Permit #2667-08.</w:t>
      </w:r>
    </w:p>
    <w:p w14:paraId="07147687" w14:textId="77777777" w:rsidR="003620DF" w:rsidRPr="003620DF" w:rsidRDefault="003620DF" w:rsidP="003620DF">
      <w:pPr>
        <w:ind w:left="900"/>
        <w:rPr>
          <w:rFonts w:ascii="Garamond" w:hAnsi="Garamond"/>
          <w:szCs w:val="24"/>
        </w:rPr>
      </w:pPr>
    </w:p>
    <w:p w14:paraId="3713CE8B" w14:textId="77777777" w:rsidR="003620DF" w:rsidRPr="003620DF" w:rsidRDefault="003620DF" w:rsidP="006E74E6">
      <w:pPr>
        <w:ind w:left="1440"/>
        <w:rPr>
          <w:rFonts w:ascii="Garamond" w:hAnsi="Garamond"/>
          <w:szCs w:val="24"/>
        </w:rPr>
      </w:pPr>
      <w:r w:rsidRPr="003620DF">
        <w:rPr>
          <w:rFonts w:ascii="Garamond" w:hAnsi="Garamond"/>
          <w:szCs w:val="24"/>
        </w:rPr>
        <w:t xml:space="preserve">On April 23, 2001, Plum Creek </w:t>
      </w:r>
      <w:proofErr w:type="gramStart"/>
      <w:r w:rsidRPr="003620DF">
        <w:rPr>
          <w:rFonts w:ascii="Garamond" w:hAnsi="Garamond"/>
          <w:szCs w:val="24"/>
        </w:rPr>
        <w:t>submitted an application</w:t>
      </w:r>
      <w:proofErr w:type="gramEnd"/>
      <w:r w:rsidRPr="003620DF">
        <w:rPr>
          <w:rFonts w:ascii="Garamond" w:hAnsi="Garamond"/>
          <w:szCs w:val="24"/>
        </w:rPr>
        <w:t xml:space="preserve"> for an alteration in the design of the Line 2 MDF dryer emissions control equipment.  The ESP would be replaced by two venturi scrubbers operating in series with a bio-filter system.</w:t>
      </w:r>
    </w:p>
    <w:p w14:paraId="0DE77880" w14:textId="77777777" w:rsidR="003620DF" w:rsidRPr="003620DF" w:rsidRDefault="003620DF" w:rsidP="003620DF">
      <w:pPr>
        <w:ind w:left="900"/>
        <w:rPr>
          <w:rFonts w:ascii="Garamond" w:hAnsi="Garamond"/>
          <w:szCs w:val="24"/>
        </w:rPr>
      </w:pPr>
    </w:p>
    <w:p w14:paraId="04067D5A" w14:textId="77777777" w:rsidR="003620DF" w:rsidRPr="003620DF" w:rsidRDefault="003620DF" w:rsidP="006E74E6">
      <w:pPr>
        <w:ind w:left="1440"/>
        <w:rPr>
          <w:rFonts w:ascii="Garamond" w:hAnsi="Garamond"/>
          <w:szCs w:val="24"/>
        </w:rPr>
      </w:pPr>
      <w:r w:rsidRPr="003620DF">
        <w:rPr>
          <w:rFonts w:ascii="Garamond" w:hAnsi="Garamond"/>
          <w:szCs w:val="24"/>
        </w:rPr>
        <w:t>The addition of Line 2 triggered PSD review for CO, NO</w:t>
      </w:r>
      <w:r w:rsidRPr="009B487F">
        <w:rPr>
          <w:rFonts w:ascii="Garamond" w:hAnsi="Garamond"/>
          <w:szCs w:val="24"/>
          <w:vertAlign w:val="subscript"/>
        </w:rPr>
        <w:t>X</w:t>
      </w:r>
      <w:r w:rsidRPr="003620DF">
        <w:rPr>
          <w:rFonts w:ascii="Garamond" w:hAnsi="Garamond"/>
          <w:szCs w:val="24"/>
        </w:rPr>
        <w:t>, and ozone (measured as VOC).  Plum Creek is not subject to the NSR nonattainment area permitting requirements for this permitting action.</w:t>
      </w:r>
    </w:p>
    <w:p w14:paraId="080397AD" w14:textId="77777777" w:rsidR="003620DF" w:rsidRPr="003620DF" w:rsidRDefault="003620DF" w:rsidP="003620DF">
      <w:pPr>
        <w:ind w:left="900"/>
        <w:rPr>
          <w:rFonts w:ascii="Garamond" w:hAnsi="Garamond"/>
          <w:szCs w:val="24"/>
        </w:rPr>
      </w:pPr>
    </w:p>
    <w:p w14:paraId="0CDE813F" w14:textId="77777777" w:rsidR="003620DF" w:rsidRPr="003620DF" w:rsidRDefault="003620DF" w:rsidP="006E74E6">
      <w:pPr>
        <w:ind w:left="1440"/>
        <w:rPr>
          <w:rFonts w:ascii="Garamond" w:hAnsi="Garamond"/>
          <w:szCs w:val="24"/>
        </w:rPr>
      </w:pPr>
      <w:r>
        <w:rPr>
          <w:rFonts w:ascii="Garamond" w:hAnsi="Garamond"/>
          <w:szCs w:val="24"/>
        </w:rPr>
        <w:t>S</w:t>
      </w:r>
      <w:r w:rsidRPr="003620DF">
        <w:rPr>
          <w:rFonts w:ascii="Garamond" w:hAnsi="Garamond"/>
          <w:szCs w:val="24"/>
        </w:rPr>
        <w:t>ince the BACT determination had changed since the initial issuance of Permit #2667-09 for the second MDF line, the FLMs and EPA were given an opportunity to review the application submitted by Plum Creek.  The change in the BACT would cause the emission dispersion characteristics of the stacks to change, although the emission limits for the Line 2 MDF dryers would remain the same.</w:t>
      </w:r>
    </w:p>
    <w:p w14:paraId="4F11069B" w14:textId="77777777" w:rsidR="003620DF" w:rsidRPr="003620DF" w:rsidRDefault="003620DF" w:rsidP="003620DF">
      <w:pPr>
        <w:ind w:left="900"/>
        <w:rPr>
          <w:rFonts w:ascii="Garamond" w:hAnsi="Garamond"/>
          <w:szCs w:val="24"/>
        </w:rPr>
      </w:pPr>
    </w:p>
    <w:p w14:paraId="5B375567"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to changing the emission controls for the second line, Plum Creek made minor changes to several cyclones and baghouses on the existing and proposed </w:t>
      </w:r>
      <w:r w:rsidRPr="003620DF">
        <w:rPr>
          <w:rFonts w:ascii="Garamond" w:hAnsi="Garamond"/>
          <w:szCs w:val="24"/>
        </w:rPr>
        <w:lastRenderedPageBreak/>
        <w:t xml:space="preserve">MDF lines.  The sizes and locations of some of the Line 2 baghouses changed in the new design.  Two cyclones were removed from the existing MDF line, and some of the baghouse names were changed.  The emission inventory reflected the change in flow rates based on the volume of cooling air introduced into the bio-filter system.  </w:t>
      </w:r>
    </w:p>
    <w:p w14:paraId="74D43C3D" w14:textId="77777777" w:rsidR="003620DF" w:rsidRPr="003620DF" w:rsidRDefault="003620DF" w:rsidP="003620DF">
      <w:pPr>
        <w:ind w:left="900"/>
        <w:rPr>
          <w:rFonts w:ascii="Garamond" w:hAnsi="Garamond"/>
          <w:szCs w:val="24"/>
        </w:rPr>
      </w:pPr>
    </w:p>
    <w:p w14:paraId="0D17D89D" w14:textId="77777777" w:rsidR="003620DF" w:rsidRPr="003620DF" w:rsidRDefault="003620DF" w:rsidP="006E74E6">
      <w:pPr>
        <w:ind w:left="1440"/>
        <w:rPr>
          <w:rFonts w:ascii="Garamond" w:hAnsi="Garamond"/>
          <w:szCs w:val="24"/>
        </w:rPr>
      </w:pPr>
      <w:r w:rsidRPr="003620DF">
        <w:rPr>
          <w:rFonts w:ascii="Garamond" w:hAnsi="Garamond"/>
          <w:szCs w:val="24"/>
        </w:rPr>
        <w:t>Due to the dryer stack dispersion characteristics and the baghouses, Plum Creek submitted a revised PM</w:t>
      </w:r>
      <w:r w:rsidRPr="009B487F">
        <w:rPr>
          <w:rFonts w:ascii="Garamond" w:hAnsi="Garamond"/>
          <w:szCs w:val="24"/>
          <w:vertAlign w:val="subscript"/>
        </w:rPr>
        <w:t>10</w:t>
      </w:r>
      <w:r w:rsidRPr="003620DF">
        <w:rPr>
          <w:rFonts w:ascii="Garamond" w:hAnsi="Garamond"/>
          <w:szCs w:val="24"/>
        </w:rPr>
        <w:t xml:space="preserve"> compliance demonstration with this application.  The modeling shows that the second line MDF project would not cause or contribute to a violation of the Montana Ambient Air Quality Standards (MAAQS).  </w:t>
      </w:r>
      <w:r w:rsidRPr="001602E4">
        <w:rPr>
          <w:rFonts w:ascii="Garamond" w:hAnsi="Garamond"/>
          <w:b/>
          <w:bCs/>
          <w:szCs w:val="24"/>
        </w:rPr>
        <w:t xml:space="preserve">Permit #2667-10 </w:t>
      </w:r>
      <w:r w:rsidRPr="003620DF">
        <w:rPr>
          <w:rFonts w:ascii="Garamond" w:hAnsi="Garamond"/>
          <w:szCs w:val="24"/>
        </w:rPr>
        <w:t>replaced Permit #2667-09.</w:t>
      </w:r>
    </w:p>
    <w:p w14:paraId="634C8F4B" w14:textId="77777777" w:rsidR="003620DF" w:rsidRPr="003620DF" w:rsidRDefault="003620DF" w:rsidP="00D62691">
      <w:pPr>
        <w:rPr>
          <w:rFonts w:ascii="Garamond" w:hAnsi="Garamond"/>
          <w:szCs w:val="24"/>
        </w:rPr>
      </w:pPr>
    </w:p>
    <w:p w14:paraId="0B2218ED" w14:textId="77777777" w:rsidR="003620DF" w:rsidRPr="003620DF" w:rsidRDefault="003620DF" w:rsidP="006E74E6">
      <w:pPr>
        <w:ind w:left="1440"/>
        <w:rPr>
          <w:rFonts w:ascii="Garamond" w:hAnsi="Garamond"/>
          <w:szCs w:val="24"/>
        </w:rPr>
      </w:pPr>
      <w:r w:rsidRPr="003620DF">
        <w:rPr>
          <w:rFonts w:ascii="Garamond" w:hAnsi="Garamond"/>
          <w:szCs w:val="24"/>
        </w:rPr>
        <w:t>On December 5, 2001, Plum Creek submitted a New Source Review (NSR)/PSD application for three historical projects at the Columbia Falls facility.  During an independent compliance awareness review performed in 2000, Plum Creek discovered that the 1989 MDF Coen Burner Project, the 1990 MDF Line Speed Up Project, and the 1992 MDF Heating and Humidification Project should have gone through PSD permitting prior to the projects being constructed and/or implemented.  Based on the PSD Significant Emission Rates (SERs), the 1989 MDF Coen Burner Project would have been subject to PSD permitting for CO and NO</w:t>
      </w:r>
      <w:r w:rsidRPr="009B487F">
        <w:rPr>
          <w:rFonts w:ascii="Garamond" w:hAnsi="Garamond"/>
          <w:szCs w:val="24"/>
          <w:vertAlign w:val="subscript"/>
        </w:rPr>
        <w:t>X</w:t>
      </w:r>
      <w:r w:rsidRPr="003620DF">
        <w:rPr>
          <w:rFonts w:ascii="Garamond" w:hAnsi="Garamond"/>
          <w:szCs w:val="24"/>
        </w:rPr>
        <w:t>; the 1990 MDF Line Speed Up Project, for PM, PM</w:t>
      </w:r>
      <w:r w:rsidRPr="009B487F">
        <w:rPr>
          <w:rFonts w:ascii="Garamond" w:hAnsi="Garamond"/>
          <w:szCs w:val="24"/>
          <w:vertAlign w:val="subscript"/>
        </w:rPr>
        <w:t>10</w:t>
      </w:r>
      <w:r w:rsidRPr="003620DF">
        <w:rPr>
          <w:rFonts w:ascii="Garamond" w:hAnsi="Garamond"/>
          <w:szCs w:val="24"/>
        </w:rPr>
        <w:t>, and VOC; and the 1992 MDF Heating and Humidification Project, for PM, PM</w:t>
      </w:r>
      <w:r w:rsidRPr="009B487F">
        <w:rPr>
          <w:rFonts w:ascii="Garamond" w:hAnsi="Garamond"/>
          <w:szCs w:val="24"/>
          <w:vertAlign w:val="subscript"/>
        </w:rPr>
        <w:t>10</w:t>
      </w:r>
      <w:r w:rsidRPr="003620DF">
        <w:rPr>
          <w:rFonts w:ascii="Garamond" w:hAnsi="Garamond"/>
          <w:szCs w:val="24"/>
        </w:rPr>
        <w:t>, and VOC.  As the Columbia Falls area (including the Plum Creek facility) was designated as a nonattainment area for PM</w:t>
      </w:r>
      <w:r w:rsidRPr="009B487F">
        <w:rPr>
          <w:rFonts w:ascii="Garamond" w:hAnsi="Garamond"/>
          <w:szCs w:val="24"/>
          <w:vertAlign w:val="subscript"/>
        </w:rPr>
        <w:t>10</w:t>
      </w:r>
      <w:r w:rsidRPr="003620DF">
        <w:rPr>
          <w:rFonts w:ascii="Garamond" w:hAnsi="Garamond"/>
          <w:szCs w:val="24"/>
        </w:rPr>
        <w:t xml:space="preserve"> by the EPA on November 15, 1990, the 1992 project would have triggered nonattainment area NSR permitting for PM</w:t>
      </w:r>
      <w:r w:rsidRPr="009B487F">
        <w:rPr>
          <w:rFonts w:ascii="Garamond" w:hAnsi="Garamond"/>
          <w:szCs w:val="24"/>
          <w:vertAlign w:val="subscript"/>
        </w:rPr>
        <w:t>10</w:t>
      </w:r>
      <w:r w:rsidRPr="003620DF">
        <w:rPr>
          <w:rFonts w:ascii="Garamond" w:hAnsi="Garamond"/>
          <w:szCs w:val="24"/>
        </w:rPr>
        <w:t xml:space="preserve">.  This permitting action addresses the PSD permitting, as well as the nonattainment area NSR permitting, which should have occurred prior to construction/implementation of the above-mentioned projects.  </w:t>
      </w:r>
    </w:p>
    <w:p w14:paraId="3622E60F" w14:textId="77777777" w:rsidR="003620DF" w:rsidRPr="003620DF" w:rsidRDefault="003620DF" w:rsidP="006E74E6">
      <w:pPr>
        <w:rPr>
          <w:rFonts w:ascii="Garamond" w:hAnsi="Garamond"/>
          <w:szCs w:val="24"/>
        </w:rPr>
      </w:pPr>
    </w:p>
    <w:p w14:paraId="73E09C7F" w14:textId="419E0F2E" w:rsidR="003620DF" w:rsidRPr="003620DF" w:rsidRDefault="003620DF" w:rsidP="006E74E6">
      <w:pPr>
        <w:ind w:left="1440"/>
        <w:rPr>
          <w:rFonts w:ascii="Garamond" w:hAnsi="Garamond"/>
          <w:szCs w:val="24"/>
        </w:rPr>
      </w:pPr>
      <w:r w:rsidRPr="003620DF">
        <w:rPr>
          <w:rFonts w:ascii="Garamond" w:hAnsi="Garamond"/>
          <w:szCs w:val="24"/>
        </w:rPr>
        <w:t xml:space="preserve">In addition, on November 19, 2002, </w:t>
      </w:r>
      <w:r w:rsidR="00B22922">
        <w:rPr>
          <w:rFonts w:ascii="Garamond" w:hAnsi="Garamond"/>
          <w:szCs w:val="24"/>
        </w:rPr>
        <w:t>DEQ</w:t>
      </w:r>
      <w:r w:rsidRPr="003620DF">
        <w:rPr>
          <w:rFonts w:ascii="Garamond" w:hAnsi="Garamond"/>
          <w:szCs w:val="24"/>
        </w:rPr>
        <w:t xml:space="preserve"> received a request from Plum Creek to remove the requirement limiting the MDF Line 2 equipment to 8</w:t>
      </w:r>
      <w:r w:rsidR="001A6A08">
        <w:rPr>
          <w:rFonts w:ascii="Garamond" w:hAnsi="Garamond"/>
          <w:szCs w:val="24"/>
        </w:rPr>
        <w:t>,</w:t>
      </w:r>
      <w:r w:rsidRPr="003620DF">
        <w:rPr>
          <w:rFonts w:ascii="Garamond" w:hAnsi="Garamond"/>
          <w:szCs w:val="24"/>
        </w:rPr>
        <w:t>760 hours per year.  As there are only 8</w:t>
      </w:r>
      <w:r w:rsidR="001A6A08">
        <w:rPr>
          <w:rFonts w:ascii="Garamond" w:hAnsi="Garamond"/>
          <w:szCs w:val="24"/>
        </w:rPr>
        <w:t>,</w:t>
      </w:r>
      <w:r w:rsidRPr="003620DF">
        <w:rPr>
          <w:rFonts w:ascii="Garamond" w:hAnsi="Garamond"/>
          <w:szCs w:val="24"/>
        </w:rPr>
        <w:t>760 hours in a year, this requirement was not necessary and was removed.</w:t>
      </w:r>
    </w:p>
    <w:p w14:paraId="0AE0A62E" w14:textId="77777777" w:rsidR="00BB6ECA" w:rsidRPr="003620DF" w:rsidRDefault="00BB6ECA" w:rsidP="006E74E6">
      <w:pPr>
        <w:rPr>
          <w:rFonts w:ascii="Garamond" w:hAnsi="Garamond"/>
          <w:szCs w:val="24"/>
        </w:rPr>
      </w:pPr>
    </w:p>
    <w:p w14:paraId="6753F7DE" w14:textId="76168772" w:rsidR="003620DF" w:rsidRPr="003620DF" w:rsidRDefault="003620DF" w:rsidP="006E74E6">
      <w:pPr>
        <w:ind w:left="1440"/>
        <w:rPr>
          <w:rFonts w:ascii="Garamond" w:hAnsi="Garamond"/>
          <w:szCs w:val="24"/>
        </w:rPr>
      </w:pPr>
      <w:r w:rsidRPr="003620DF">
        <w:rPr>
          <w:rFonts w:ascii="Garamond" w:hAnsi="Garamond"/>
          <w:szCs w:val="24"/>
        </w:rPr>
        <w:t xml:space="preserve">In response to further research by </w:t>
      </w:r>
      <w:r w:rsidR="00B22922">
        <w:rPr>
          <w:rFonts w:ascii="Garamond" w:hAnsi="Garamond"/>
          <w:szCs w:val="24"/>
        </w:rPr>
        <w:t>DEQ</w:t>
      </w:r>
      <w:r w:rsidRPr="003620DF">
        <w:rPr>
          <w:rFonts w:ascii="Garamond" w:hAnsi="Garamond"/>
          <w:szCs w:val="24"/>
        </w:rPr>
        <w:t xml:space="preserve"> and comments received in the PD of Permit #2667-11, the discussion regarding Low NO</w:t>
      </w:r>
      <w:r w:rsidRPr="009B487F">
        <w:rPr>
          <w:rFonts w:ascii="Garamond" w:hAnsi="Garamond"/>
          <w:szCs w:val="24"/>
          <w:vertAlign w:val="subscript"/>
        </w:rPr>
        <w:t>X</w:t>
      </w:r>
      <w:r w:rsidRPr="003620DF">
        <w:rPr>
          <w:rFonts w:ascii="Garamond" w:hAnsi="Garamond"/>
          <w:szCs w:val="24"/>
        </w:rPr>
        <w:t xml:space="preserve"> Burners as a BACT option for NO</w:t>
      </w:r>
      <w:r w:rsidRPr="009B487F">
        <w:rPr>
          <w:rFonts w:ascii="Garamond" w:hAnsi="Garamond"/>
          <w:szCs w:val="24"/>
          <w:vertAlign w:val="subscript"/>
        </w:rPr>
        <w:t>X</w:t>
      </w:r>
      <w:r w:rsidRPr="003620DF">
        <w:rPr>
          <w:rFonts w:ascii="Garamond" w:hAnsi="Garamond"/>
          <w:szCs w:val="24"/>
        </w:rPr>
        <w:t xml:space="preserve"> control was revised.  In addition, Section II.L of Permit #2667-11’s PD was eliminated, as the emissions from the Coen Burner were already incorporated into the Line 1 MDF limitations and conditions.  Line 1 MDF (including the Coen Burner) was currently tested as one emission point on an every 3-year basis.  The BACT requirement for good combustion practices did not change the overall potential to emit, which was the basis for the original Coen Burner NO</w:t>
      </w:r>
      <w:r w:rsidRPr="009B487F">
        <w:rPr>
          <w:rFonts w:ascii="Garamond" w:hAnsi="Garamond"/>
          <w:szCs w:val="24"/>
          <w:vertAlign w:val="subscript"/>
        </w:rPr>
        <w:t>X</w:t>
      </w:r>
      <w:r w:rsidRPr="003620DF">
        <w:rPr>
          <w:rFonts w:ascii="Garamond" w:hAnsi="Garamond"/>
          <w:szCs w:val="24"/>
        </w:rPr>
        <w:t xml:space="preserve"> and CO limits placed in the PD of Permit #2667-11.  </w:t>
      </w:r>
      <w:r w:rsidRPr="001602E4">
        <w:rPr>
          <w:rFonts w:ascii="Garamond" w:hAnsi="Garamond"/>
          <w:b/>
          <w:bCs/>
          <w:szCs w:val="24"/>
        </w:rPr>
        <w:t>Permit #2667-11</w:t>
      </w:r>
      <w:r w:rsidRPr="003620DF">
        <w:rPr>
          <w:rFonts w:ascii="Garamond" w:hAnsi="Garamond"/>
          <w:szCs w:val="24"/>
        </w:rPr>
        <w:t xml:space="preserve"> replaced Permit #2667-10.</w:t>
      </w:r>
    </w:p>
    <w:p w14:paraId="1B58F297" w14:textId="77777777" w:rsidR="003620DF" w:rsidRPr="003620DF" w:rsidRDefault="003620DF" w:rsidP="006E74E6">
      <w:pPr>
        <w:rPr>
          <w:rFonts w:ascii="Garamond" w:hAnsi="Garamond"/>
          <w:szCs w:val="24"/>
        </w:rPr>
      </w:pPr>
    </w:p>
    <w:p w14:paraId="3E5F56C2" w14:textId="3C9A4226" w:rsidR="003620DF" w:rsidRDefault="003620DF" w:rsidP="006D7E0F">
      <w:pPr>
        <w:ind w:left="1440"/>
        <w:rPr>
          <w:rFonts w:ascii="Garamond" w:hAnsi="Garamond"/>
          <w:szCs w:val="24"/>
        </w:rPr>
      </w:pPr>
      <w:r w:rsidRPr="003620DF">
        <w:rPr>
          <w:rFonts w:ascii="Garamond" w:hAnsi="Garamond"/>
          <w:szCs w:val="24"/>
        </w:rPr>
        <w:t xml:space="preserve">On October 18, 2004, Plum Creek submitted a complete Montana Air Quality Permit application to </w:t>
      </w:r>
      <w:r w:rsidR="00B22922">
        <w:rPr>
          <w:rFonts w:ascii="Garamond" w:hAnsi="Garamond"/>
          <w:szCs w:val="24"/>
        </w:rPr>
        <w:t>DEQ</w:t>
      </w:r>
      <w:r w:rsidRPr="003620DF">
        <w:rPr>
          <w:rFonts w:ascii="Garamond" w:hAnsi="Garamond"/>
          <w:szCs w:val="24"/>
        </w:rPr>
        <w:t xml:space="preserve"> for the addition of a 1993 Babcock and Wilcox 96.4-MMBtu/</w:t>
      </w:r>
      <w:proofErr w:type="spellStart"/>
      <w:r w:rsidRPr="003620DF">
        <w:rPr>
          <w:rFonts w:ascii="Garamond" w:hAnsi="Garamond"/>
          <w:szCs w:val="24"/>
        </w:rPr>
        <w:t>hr</w:t>
      </w:r>
      <w:proofErr w:type="spellEnd"/>
      <w:r w:rsidRPr="003620DF">
        <w:rPr>
          <w:rFonts w:ascii="Garamond" w:hAnsi="Garamond"/>
          <w:szCs w:val="24"/>
        </w:rPr>
        <w:t xml:space="preserve"> (75,000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boiler to be fired on natural gas and diesel fuel.  Plum Creek also removed the 22,000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CE Boiler and the 20,000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Plywood Boiler.  The permit action added the 1993 Babcock and Wilcox 96.4-MMBtu/</w:t>
      </w:r>
      <w:proofErr w:type="spellStart"/>
      <w:r w:rsidRPr="003620DF">
        <w:rPr>
          <w:rFonts w:ascii="Garamond" w:hAnsi="Garamond"/>
          <w:szCs w:val="24"/>
        </w:rPr>
        <w:t>hr</w:t>
      </w:r>
      <w:proofErr w:type="spellEnd"/>
      <w:r w:rsidRPr="003620DF">
        <w:rPr>
          <w:rFonts w:ascii="Garamond" w:hAnsi="Garamond"/>
          <w:szCs w:val="24"/>
        </w:rPr>
        <w:t xml:space="preserve"> (75,000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boiler and included updates the permit to reflect current permit </w:t>
      </w:r>
      <w:r w:rsidRPr="003620DF">
        <w:rPr>
          <w:rFonts w:ascii="Garamond" w:hAnsi="Garamond"/>
          <w:szCs w:val="24"/>
        </w:rPr>
        <w:lastRenderedPageBreak/>
        <w:t xml:space="preserve">language and rule references used by </w:t>
      </w:r>
      <w:r w:rsidR="00B22922">
        <w:rPr>
          <w:rFonts w:ascii="Garamond" w:hAnsi="Garamond"/>
          <w:szCs w:val="24"/>
        </w:rPr>
        <w:t>DEQ</w:t>
      </w:r>
      <w:r w:rsidRPr="003620DF">
        <w:rPr>
          <w:rFonts w:ascii="Garamond" w:hAnsi="Garamond"/>
          <w:szCs w:val="24"/>
        </w:rPr>
        <w:t xml:space="preserve">.  </w:t>
      </w:r>
      <w:r w:rsidRPr="001602E4">
        <w:rPr>
          <w:rFonts w:ascii="Garamond" w:hAnsi="Garamond"/>
          <w:b/>
          <w:bCs/>
          <w:szCs w:val="24"/>
        </w:rPr>
        <w:t>Permit #2667-12</w:t>
      </w:r>
      <w:r w:rsidRPr="003620DF">
        <w:rPr>
          <w:rFonts w:ascii="Garamond" w:hAnsi="Garamond"/>
          <w:szCs w:val="24"/>
        </w:rPr>
        <w:t xml:space="preserve"> replaced Permit #2667-11.</w:t>
      </w:r>
    </w:p>
    <w:p w14:paraId="6A902A63" w14:textId="77777777" w:rsidR="003620DF" w:rsidRDefault="003620DF" w:rsidP="006D7E0F">
      <w:pPr>
        <w:rPr>
          <w:rFonts w:ascii="Garamond" w:hAnsi="Garamond"/>
          <w:szCs w:val="24"/>
        </w:rPr>
      </w:pPr>
    </w:p>
    <w:p w14:paraId="37B716F8" w14:textId="20A80906" w:rsidR="003620DF" w:rsidRPr="003620DF" w:rsidRDefault="003620DF" w:rsidP="006D7E0F">
      <w:pPr>
        <w:ind w:left="1440"/>
        <w:rPr>
          <w:rFonts w:ascii="Garamond" w:hAnsi="Garamond"/>
          <w:szCs w:val="24"/>
        </w:rPr>
      </w:pPr>
      <w:r w:rsidRPr="003620DF">
        <w:rPr>
          <w:rFonts w:ascii="Garamond" w:hAnsi="Garamond"/>
          <w:szCs w:val="24"/>
        </w:rPr>
        <w:t xml:space="preserve">On May 9, 2007, </w:t>
      </w:r>
      <w:r w:rsidR="00B22922">
        <w:rPr>
          <w:rFonts w:ascii="Garamond" w:hAnsi="Garamond"/>
          <w:szCs w:val="24"/>
        </w:rPr>
        <w:t>DEQ</w:t>
      </w:r>
      <w:r w:rsidRPr="003620DF">
        <w:rPr>
          <w:rFonts w:ascii="Garamond" w:hAnsi="Garamond"/>
          <w:szCs w:val="24"/>
        </w:rPr>
        <w:t xml:space="preserve"> received notification of proposed changes to the permitted Plum Creek facility under the provisions contained in the ARM 17.8.745 (de minimis rule) and a request for an administrative amendment under the provisions contained in ARM 17.8.764.  Specifically, Plum Creek proposed the following changes:</w:t>
      </w:r>
    </w:p>
    <w:p w14:paraId="05F8FD5E" w14:textId="77777777" w:rsidR="003620DF" w:rsidRPr="003620DF" w:rsidRDefault="003620DF" w:rsidP="006D7E0F">
      <w:pPr>
        <w:rPr>
          <w:rFonts w:ascii="Garamond" w:hAnsi="Garamond"/>
          <w:szCs w:val="24"/>
        </w:rPr>
      </w:pPr>
    </w:p>
    <w:p w14:paraId="3C1CA763" w14:textId="77777777" w:rsidR="003620DF" w:rsidRDefault="003620DF" w:rsidP="006D7E0F">
      <w:pPr>
        <w:ind w:left="1440"/>
        <w:rPr>
          <w:rFonts w:ascii="Garamond" w:hAnsi="Garamond"/>
          <w:szCs w:val="24"/>
        </w:rPr>
      </w:pPr>
      <w:r w:rsidRPr="003620DF">
        <w:rPr>
          <w:rFonts w:ascii="Garamond" w:hAnsi="Garamond"/>
          <w:szCs w:val="24"/>
        </w:rPr>
        <w:t xml:space="preserve">Increase in </w:t>
      </w:r>
      <w:proofErr w:type="gramStart"/>
      <w:r w:rsidRPr="003620DF">
        <w:rPr>
          <w:rFonts w:ascii="Garamond" w:hAnsi="Garamond"/>
          <w:szCs w:val="24"/>
        </w:rPr>
        <w:t>air-flow</w:t>
      </w:r>
      <w:proofErr w:type="gramEnd"/>
      <w:r w:rsidRPr="003620DF">
        <w:rPr>
          <w:rFonts w:ascii="Garamond" w:hAnsi="Garamond"/>
          <w:szCs w:val="24"/>
        </w:rPr>
        <w:t xml:space="preserve"> from the Line 2 press vents to the existing Line 2 venturi scrubbers and Line 2 biofilter system from 25,000 dry-standard cubic feet per minute (</w:t>
      </w:r>
      <w:proofErr w:type="spellStart"/>
      <w:r w:rsidRPr="003620DF">
        <w:rPr>
          <w:rFonts w:ascii="Garamond" w:hAnsi="Garamond"/>
          <w:szCs w:val="24"/>
        </w:rPr>
        <w:t>dscfm</w:t>
      </w:r>
      <w:proofErr w:type="spellEnd"/>
      <w:r w:rsidRPr="003620DF">
        <w:rPr>
          <w:rFonts w:ascii="Garamond" w:hAnsi="Garamond"/>
          <w:szCs w:val="24"/>
        </w:rPr>
        <w:t xml:space="preserve">) to 40,000 </w:t>
      </w:r>
      <w:proofErr w:type="spellStart"/>
      <w:r w:rsidRPr="003620DF">
        <w:rPr>
          <w:rFonts w:ascii="Garamond" w:hAnsi="Garamond"/>
          <w:szCs w:val="24"/>
        </w:rPr>
        <w:t>dscfm</w:t>
      </w:r>
      <w:proofErr w:type="spellEnd"/>
      <w:r w:rsidRPr="003620DF">
        <w:rPr>
          <w:rFonts w:ascii="Garamond" w:hAnsi="Garamond"/>
          <w:szCs w:val="24"/>
        </w:rPr>
        <w:t xml:space="preserve">. </w:t>
      </w:r>
      <w:r w:rsidR="00DB035E">
        <w:rPr>
          <w:rFonts w:ascii="Garamond" w:hAnsi="Garamond"/>
          <w:szCs w:val="24"/>
        </w:rPr>
        <w:t xml:space="preserve"> The existing Line 2 biofilter wa</w:t>
      </w:r>
      <w:r w:rsidRPr="003620DF">
        <w:rPr>
          <w:rFonts w:ascii="Garamond" w:hAnsi="Garamond"/>
          <w:szCs w:val="24"/>
        </w:rPr>
        <w:t xml:space="preserve">s sufficiently sized to accommodate the increased </w:t>
      </w:r>
      <w:proofErr w:type="gramStart"/>
      <w:r w:rsidRPr="003620DF">
        <w:rPr>
          <w:rFonts w:ascii="Garamond" w:hAnsi="Garamond"/>
          <w:szCs w:val="24"/>
        </w:rPr>
        <w:t>flow-rate</w:t>
      </w:r>
      <w:proofErr w:type="gramEnd"/>
      <w:r w:rsidRPr="003620DF">
        <w:rPr>
          <w:rFonts w:ascii="Garamond" w:hAnsi="Garamond"/>
          <w:szCs w:val="24"/>
        </w:rPr>
        <w:t xml:space="preserve"> and associated emissions from the Line 2 press vent collection flow increase of 15,000 </w:t>
      </w:r>
      <w:proofErr w:type="spellStart"/>
      <w:r w:rsidRPr="003620DF">
        <w:rPr>
          <w:rFonts w:ascii="Garamond" w:hAnsi="Garamond"/>
          <w:szCs w:val="24"/>
        </w:rPr>
        <w:t>dscfm</w:t>
      </w:r>
      <w:proofErr w:type="spellEnd"/>
      <w:r w:rsidRPr="003620DF">
        <w:rPr>
          <w:rFonts w:ascii="Garamond" w:hAnsi="Garamond"/>
          <w:szCs w:val="24"/>
        </w:rPr>
        <w:t>.</w:t>
      </w:r>
    </w:p>
    <w:p w14:paraId="324E4932" w14:textId="77777777" w:rsidR="009B487F" w:rsidRPr="009D017E" w:rsidRDefault="009B487F" w:rsidP="006D7E0F">
      <w:pPr>
        <w:rPr>
          <w:rFonts w:ascii="Garamond" w:hAnsi="Garamond"/>
          <w:sz w:val="23"/>
          <w:szCs w:val="23"/>
        </w:rPr>
      </w:pPr>
    </w:p>
    <w:p w14:paraId="005AE0E7" w14:textId="77777777" w:rsidR="003620DF" w:rsidRPr="003620DF" w:rsidRDefault="003620DF" w:rsidP="006D7E0F">
      <w:pPr>
        <w:ind w:left="1440"/>
        <w:rPr>
          <w:rFonts w:ascii="Garamond" w:hAnsi="Garamond"/>
          <w:szCs w:val="24"/>
        </w:rPr>
      </w:pPr>
      <w:r w:rsidRPr="003620DF">
        <w:rPr>
          <w:rFonts w:ascii="Garamond" w:hAnsi="Garamond"/>
          <w:szCs w:val="24"/>
        </w:rPr>
        <w:t xml:space="preserve">Installation and operation of a particulate control knock-out-box and Line 1 biofilter emission control system for the Line 1 press vents and Line 1 MDF fiber dryers.  The proposed Line 1 biofilter </w:t>
      </w:r>
      <w:r w:rsidR="00DB035E">
        <w:rPr>
          <w:rFonts w:ascii="Garamond" w:hAnsi="Garamond"/>
          <w:szCs w:val="24"/>
        </w:rPr>
        <w:t>had</w:t>
      </w:r>
      <w:r w:rsidRPr="003620DF">
        <w:rPr>
          <w:rFonts w:ascii="Garamond" w:hAnsi="Garamond"/>
          <w:szCs w:val="24"/>
        </w:rPr>
        <w:t xml:space="preserve"> a total air-flow rate, including ambient air inflow to cool the biofilter inlet, of 900,000 </w:t>
      </w:r>
      <w:proofErr w:type="spellStart"/>
      <w:r w:rsidRPr="003620DF">
        <w:rPr>
          <w:rFonts w:ascii="Garamond" w:hAnsi="Garamond"/>
          <w:szCs w:val="24"/>
        </w:rPr>
        <w:t>dscfm</w:t>
      </w:r>
      <w:proofErr w:type="spellEnd"/>
      <w:r w:rsidRPr="003620DF">
        <w:rPr>
          <w:rFonts w:ascii="Garamond" w:hAnsi="Garamond"/>
          <w:szCs w:val="24"/>
        </w:rPr>
        <w:t xml:space="preserve">.  The Line 1 MDF fiber dryers </w:t>
      </w:r>
      <w:r w:rsidR="00DB035E">
        <w:rPr>
          <w:rFonts w:ascii="Garamond" w:hAnsi="Garamond"/>
          <w:szCs w:val="24"/>
        </w:rPr>
        <w:t>were previously</w:t>
      </w:r>
      <w:r w:rsidRPr="003620DF">
        <w:rPr>
          <w:rFonts w:ascii="Garamond" w:hAnsi="Garamond"/>
          <w:szCs w:val="24"/>
        </w:rPr>
        <w:t xml:space="preserve"> controlled by four wet electrostatic precipitators (wet ESPs) and the Line 1 press vents </w:t>
      </w:r>
      <w:r w:rsidR="00DB035E">
        <w:rPr>
          <w:rFonts w:ascii="Garamond" w:hAnsi="Garamond"/>
          <w:szCs w:val="24"/>
        </w:rPr>
        <w:t xml:space="preserve">were previously </w:t>
      </w:r>
      <w:r w:rsidRPr="003620DF">
        <w:rPr>
          <w:rFonts w:ascii="Garamond" w:hAnsi="Garamond"/>
          <w:szCs w:val="24"/>
        </w:rPr>
        <w:t>uncontrolled.</w:t>
      </w:r>
    </w:p>
    <w:p w14:paraId="3972BA50" w14:textId="77777777" w:rsidR="003620DF" w:rsidRPr="009D017E" w:rsidRDefault="003620DF" w:rsidP="006D7E0F">
      <w:pPr>
        <w:rPr>
          <w:rFonts w:ascii="Garamond" w:hAnsi="Garamond"/>
          <w:sz w:val="23"/>
          <w:szCs w:val="23"/>
        </w:rPr>
      </w:pPr>
    </w:p>
    <w:p w14:paraId="016251FB" w14:textId="77777777" w:rsidR="003620DF" w:rsidRPr="003620DF" w:rsidRDefault="00DB035E" w:rsidP="006D7E0F">
      <w:pPr>
        <w:ind w:left="1440"/>
        <w:rPr>
          <w:rFonts w:ascii="Garamond" w:hAnsi="Garamond"/>
          <w:szCs w:val="24"/>
        </w:rPr>
      </w:pPr>
      <w:r>
        <w:rPr>
          <w:rFonts w:ascii="Garamond" w:hAnsi="Garamond"/>
          <w:szCs w:val="24"/>
        </w:rPr>
        <w:t>The proposed Line 1 changes did</w:t>
      </w:r>
      <w:r w:rsidR="003620DF" w:rsidRPr="003620DF">
        <w:rPr>
          <w:rFonts w:ascii="Garamond" w:hAnsi="Garamond"/>
          <w:szCs w:val="24"/>
        </w:rPr>
        <w:t xml:space="preserve"> not result in any increase in permitted allowable emissions; rather, the knock-out box result</w:t>
      </w:r>
      <w:r>
        <w:rPr>
          <w:rFonts w:ascii="Garamond" w:hAnsi="Garamond"/>
          <w:szCs w:val="24"/>
        </w:rPr>
        <w:t>ed</w:t>
      </w:r>
      <w:r w:rsidR="003620DF" w:rsidRPr="003620DF">
        <w:rPr>
          <w:rFonts w:ascii="Garamond" w:hAnsi="Garamond"/>
          <w:szCs w:val="24"/>
        </w:rPr>
        <w:t xml:space="preserve"> in a decrease in PM and PM</w:t>
      </w:r>
      <w:r w:rsidR="003620DF" w:rsidRPr="009B487F">
        <w:rPr>
          <w:rFonts w:ascii="Garamond" w:hAnsi="Garamond"/>
          <w:szCs w:val="24"/>
          <w:vertAlign w:val="subscript"/>
        </w:rPr>
        <w:t>10</w:t>
      </w:r>
      <w:r w:rsidR="003620DF" w:rsidRPr="003620DF">
        <w:rPr>
          <w:rFonts w:ascii="Garamond" w:hAnsi="Garamond"/>
          <w:szCs w:val="24"/>
        </w:rPr>
        <w:t xml:space="preserve"> emissions from Line 1 operations.  The </w:t>
      </w:r>
      <w:r>
        <w:rPr>
          <w:rFonts w:ascii="Garamond" w:hAnsi="Garamond"/>
          <w:szCs w:val="24"/>
        </w:rPr>
        <w:t xml:space="preserve">previously </w:t>
      </w:r>
      <w:r w:rsidR="003620DF" w:rsidRPr="003620DF">
        <w:rPr>
          <w:rFonts w:ascii="Garamond" w:hAnsi="Garamond"/>
          <w:szCs w:val="24"/>
        </w:rPr>
        <w:t xml:space="preserve">uncontrolled Line 1 press vents and the four wet ESPs controlling emissions from the Line 1 MDF fiber dryers would be routed through the proposed Line 1 biofilter.  Further, </w:t>
      </w:r>
      <w:proofErr w:type="gramStart"/>
      <w:r w:rsidR="003620DF" w:rsidRPr="003620DF">
        <w:rPr>
          <w:rFonts w:ascii="Garamond" w:hAnsi="Garamond"/>
          <w:szCs w:val="24"/>
        </w:rPr>
        <w:t>in an effort to</w:t>
      </w:r>
      <w:proofErr w:type="gramEnd"/>
      <w:r w:rsidR="003620DF" w:rsidRPr="003620DF">
        <w:rPr>
          <w:rFonts w:ascii="Garamond" w:hAnsi="Garamond"/>
          <w:szCs w:val="24"/>
        </w:rPr>
        <w:t xml:space="preserve"> prevent excess particulate matter from disrupting </w:t>
      </w:r>
      <w:proofErr w:type="gramStart"/>
      <w:r w:rsidR="003620DF" w:rsidRPr="003620DF">
        <w:rPr>
          <w:rFonts w:ascii="Garamond" w:hAnsi="Garamond"/>
          <w:szCs w:val="24"/>
        </w:rPr>
        <w:t>the Line</w:t>
      </w:r>
      <w:proofErr w:type="gramEnd"/>
      <w:r w:rsidR="003620DF" w:rsidRPr="003620DF">
        <w:rPr>
          <w:rFonts w:ascii="Garamond" w:hAnsi="Garamond"/>
          <w:szCs w:val="24"/>
        </w:rPr>
        <w:t xml:space="preserve"> 1 biofilter media, Plum Creek proposed the installation of a knock-out box to control particulate emissions from the Line 1 press vents prior to the proposed biofilter inlet.  The increased </w:t>
      </w:r>
      <w:proofErr w:type="gramStart"/>
      <w:r w:rsidR="003620DF" w:rsidRPr="003620DF">
        <w:rPr>
          <w:rFonts w:ascii="Garamond" w:hAnsi="Garamond"/>
          <w:szCs w:val="24"/>
        </w:rPr>
        <w:t>air-flow</w:t>
      </w:r>
      <w:proofErr w:type="gramEnd"/>
      <w:r w:rsidR="003620DF" w:rsidRPr="003620DF">
        <w:rPr>
          <w:rFonts w:ascii="Garamond" w:hAnsi="Garamond"/>
          <w:szCs w:val="24"/>
        </w:rPr>
        <w:t xml:space="preserve"> through the Line 2 press vents result</w:t>
      </w:r>
      <w:r>
        <w:rPr>
          <w:rFonts w:ascii="Garamond" w:hAnsi="Garamond"/>
          <w:szCs w:val="24"/>
        </w:rPr>
        <w:t>ed</w:t>
      </w:r>
      <w:r w:rsidR="003620DF" w:rsidRPr="003620DF">
        <w:rPr>
          <w:rFonts w:ascii="Garamond" w:hAnsi="Garamond"/>
          <w:szCs w:val="24"/>
        </w:rPr>
        <w:t xml:space="preserve"> in an increase in PM and PM</w:t>
      </w:r>
      <w:r w:rsidR="003620DF" w:rsidRPr="009B487F">
        <w:rPr>
          <w:rFonts w:ascii="Garamond" w:hAnsi="Garamond"/>
          <w:szCs w:val="24"/>
          <w:vertAlign w:val="subscript"/>
        </w:rPr>
        <w:t>10</w:t>
      </w:r>
      <w:r w:rsidR="003620DF" w:rsidRPr="003620DF">
        <w:rPr>
          <w:rFonts w:ascii="Garamond" w:hAnsi="Garamond"/>
          <w:szCs w:val="24"/>
        </w:rPr>
        <w:t xml:space="preserve"> emissions from the Line 2 operations.  However, because the proposed increase in emissions </w:t>
      </w:r>
      <w:r>
        <w:rPr>
          <w:rFonts w:ascii="Garamond" w:hAnsi="Garamond"/>
          <w:szCs w:val="24"/>
        </w:rPr>
        <w:t xml:space="preserve">was </w:t>
      </w:r>
      <w:r w:rsidR="003620DF" w:rsidRPr="003620DF">
        <w:rPr>
          <w:rFonts w:ascii="Garamond" w:hAnsi="Garamond"/>
          <w:szCs w:val="24"/>
        </w:rPr>
        <w:t>below 15 tons per year, the project qualifie</w:t>
      </w:r>
      <w:r>
        <w:rPr>
          <w:rFonts w:ascii="Garamond" w:hAnsi="Garamond"/>
          <w:szCs w:val="24"/>
        </w:rPr>
        <w:t>d</w:t>
      </w:r>
      <w:r w:rsidR="003620DF" w:rsidRPr="003620DF">
        <w:rPr>
          <w:rFonts w:ascii="Garamond" w:hAnsi="Garamond"/>
          <w:szCs w:val="24"/>
        </w:rPr>
        <w:t xml:space="preserve"> as a de minimis change under ARM 17.8.745(1).  The proposed project d</w:t>
      </w:r>
      <w:r>
        <w:rPr>
          <w:rFonts w:ascii="Garamond" w:hAnsi="Garamond"/>
          <w:szCs w:val="24"/>
        </w:rPr>
        <w:t xml:space="preserve">id </w:t>
      </w:r>
      <w:r w:rsidR="003620DF" w:rsidRPr="003620DF">
        <w:rPr>
          <w:rFonts w:ascii="Garamond" w:hAnsi="Garamond"/>
          <w:szCs w:val="24"/>
        </w:rPr>
        <w:t xml:space="preserve">not result in any increase in any other regulated pollutant from Plum Creek operations.  An emission inventory for the proposed project </w:t>
      </w:r>
      <w:r w:rsidR="003753A8">
        <w:rPr>
          <w:rFonts w:ascii="Garamond" w:hAnsi="Garamond"/>
          <w:szCs w:val="24"/>
        </w:rPr>
        <w:t xml:space="preserve">was presented </w:t>
      </w:r>
      <w:r w:rsidR="003620DF" w:rsidRPr="003620DF">
        <w:rPr>
          <w:rFonts w:ascii="Garamond" w:hAnsi="Garamond"/>
          <w:szCs w:val="24"/>
        </w:rPr>
        <w:t>in Section IV of th</w:t>
      </w:r>
      <w:r w:rsidR="003753A8">
        <w:rPr>
          <w:rFonts w:ascii="Garamond" w:hAnsi="Garamond"/>
          <w:szCs w:val="24"/>
        </w:rPr>
        <w:t>e</w:t>
      </w:r>
      <w:r w:rsidR="003620DF" w:rsidRPr="003620DF">
        <w:rPr>
          <w:rFonts w:ascii="Garamond" w:hAnsi="Garamond"/>
          <w:szCs w:val="24"/>
        </w:rPr>
        <w:t xml:space="preserve"> permit analysis.</w:t>
      </w:r>
    </w:p>
    <w:p w14:paraId="33EFAD8D" w14:textId="77777777" w:rsidR="003620DF" w:rsidRPr="009D017E" w:rsidRDefault="003620DF" w:rsidP="006D7E0F">
      <w:pPr>
        <w:rPr>
          <w:rFonts w:ascii="Garamond" w:hAnsi="Garamond"/>
          <w:sz w:val="23"/>
          <w:szCs w:val="23"/>
        </w:rPr>
      </w:pPr>
    </w:p>
    <w:p w14:paraId="0CE1C9E0" w14:textId="77777777" w:rsidR="003620DF" w:rsidRDefault="003620DF" w:rsidP="006D7E0F">
      <w:pPr>
        <w:ind w:left="1440"/>
        <w:rPr>
          <w:rFonts w:ascii="Garamond" w:hAnsi="Garamond"/>
          <w:szCs w:val="24"/>
        </w:rPr>
      </w:pPr>
      <w:r w:rsidRPr="003620DF">
        <w:rPr>
          <w:rFonts w:ascii="Garamond" w:hAnsi="Garamond"/>
          <w:szCs w:val="24"/>
        </w:rPr>
        <w:t>The primary pu</w:t>
      </w:r>
      <w:r w:rsidR="003753A8">
        <w:rPr>
          <w:rFonts w:ascii="Garamond" w:hAnsi="Garamond"/>
          <w:szCs w:val="24"/>
        </w:rPr>
        <w:t>rpose for the proposed project wa</w:t>
      </w:r>
      <w:r w:rsidRPr="003620DF">
        <w:rPr>
          <w:rFonts w:ascii="Garamond" w:hAnsi="Garamond"/>
          <w:szCs w:val="24"/>
        </w:rPr>
        <w:t>s to reduce hazardous air pollutant (HAP) emissions from Line 1 and Line 2 operations and thereby enable Plum Creek to comply with upcoming Maximum Achievable Control Technology (MACT) requirements for the wood products industry.  Further, the Plum Creek facility is a major source of emissions as defined under the New Source Review (NSR) permitting program; however, because the proposed project d</w:t>
      </w:r>
      <w:r w:rsidR="003753A8">
        <w:rPr>
          <w:rFonts w:ascii="Garamond" w:hAnsi="Garamond"/>
          <w:szCs w:val="24"/>
        </w:rPr>
        <w:t xml:space="preserve">id </w:t>
      </w:r>
      <w:r w:rsidRPr="003620DF">
        <w:rPr>
          <w:rFonts w:ascii="Garamond" w:hAnsi="Garamond"/>
          <w:szCs w:val="24"/>
        </w:rPr>
        <w:t>not result in any emissions increase greater than the applicable pollutant specific NSR “significant emissions thresholds”, as defined in ARM 17.8.801, the proposed project d</w:t>
      </w:r>
      <w:r w:rsidR="003753A8">
        <w:rPr>
          <w:rFonts w:ascii="Garamond" w:hAnsi="Garamond"/>
          <w:szCs w:val="24"/>
        </w:rPr>
        <w:t xml:space="preserve">id </w:t>
      </w:r>
      <w:r w:rsidRPr="003620DF">
        <w:rPr>
          <w:rFonts w:ascii="Garamond" w:hAnsi="Garamond"/>
          <w:szCs w:val="24"/>
        </w:rPr>
        <w:t xml:space="preserve">not constitute a major modification as defined in ARM 17.8.801.  Finally, because the Plum Creek facility </w:t>
      </w:r>
      <w:proofErr w:type="gramStart"/>
      <w:r w:rsidRPr="003620DF">
        <w:rPr>
          <w:rFonts w:ascii="Garamond" w:hAnsi="Garamond"/>
          <w:szCs w:val="24"/>
        </w:rPr>
        <w:t>is located in</w:t>
      </w:r>
      <w:proofErr w:type="gramEnd"/>
      <w:r w:rsidRPr="003620DF">
        <w:rPr>
          <w:rFonts w:ascii="Garamond" w:hAnsi="Garamond"/>
          <w:szCs w:val="24"/>
        </w:rPr>
        <w:t xml:space="preserve"> a PM</w:t>
      </w:r>
      <w:r w:rsidRPr="009B487F">
        <w:rPr>
          <w:rFonts w:ascii="Garamond" w:hAnsi="Garamond"/>
          <w:szCs w:val="24"/>
          <w:vertAlign w:val="subscript"/>
        </w:rPr>
        <w:t>10</w:t>
      </w:r>
      <w:r w:rsidRPr="003620DF">
        <w:rPr>
          <w:rFonts w:ascii="Garamond" w:hAnsi="Garamond"/>
          <w:szCs w:val="24"/>
        </w:rPr>
        <w:t xml:space="preserve"> nonattainment area, Plum Creek submitted modeling to demonstrate that the proposed increase in PM</w:t>
      </w:r>
      <w:r w:rsidRPr="009B487F">
        <w:rPr>
          <w:rFonts w:ascii="Garamond" w:hAnsi="Garamond"/>
          <w:szCs w:val="24"/>
          <w:vertAlign w:val="subscript"/>
        </w:rPr>
        <w:t>10</w:t>
      </w:r>
      <w:r w:rsidRPr="003620DF">
        <w:rPr>
          <w:rFonts w:ascii="Garamond" w:hAnsi="Garamond"/>
          <w:szCs w:val="24"/>
        </w:rPr>
        <w:t xml:space="preserve"> emissions from the Line 2 operations w</w:t>
      </w:r>
      <w:r w:rsidR="003753A8">
        <w:rPr>
          <w:rFonts w:ascii="Garamond" w:hAnsi="Garamond"/>
          <w:szCs w:val="24"/>
        </w:rPr>
        <w:t xml:space="preserve">ould </w:t>
      </w:r>
      <w:r w:rsidRPr="003620DF">
        <w:rPr>
          <w:rFonts w:ascii="Garamond" w:hAnsi="Garamond"/>
          <w:szCs w:val="24"/>
        </w:rPr>
        <w:t xml:space="preserve">comply with the applicable National Ambient Air Quality Standards (NAAQS) and MAAQS.  An ambient air quality impact analysis showing </w:t>
      </w:r>
      <w:r w:rsidRPr="003620DF">
        <w:rPr>
          <w:rFonts w:ascii="Garamond" w:hAnsi="Garamond"/>
          <w:szCs w:val="24"/>
        </w:rPr>
        <w:lastRenderedPageBreak/>
        <w:t>project compliance w</w:t>
      </w:r>
      <w:r w:rsidR="003753A8">
        <w:rPr>
          <w:rFonts w:ascii="Garamond" w:hAnsi="Garamond"/>
          <w:szCs w:val="24"/>
        </w:rPr>
        <w:t>ith the applicable NAAQS/MAAQS wa</w:t>
      </w:r>
      <w:r w:rsidRPr="003620DF">
        <w:rPr>
          <w:rFonts w:ascii="Garamond" w:hAnsi="Garamond"/>
          <w:szCs w:val="24"/>
        </w:rPr>
        <w:t>s contained in Section VI of t</w:t>
      </w:r>
      <w:r w:rsidR="003753A8">
        <w:rPr>
          <w:rFonts w:ascii="Garamond" w:hAnsi="Garamond"/>
          <w:szCs w:val="24"/>
        </w:rPr>
        <w:t>he p</w:t>
      </w:r>
      <w:r w:rsidRPr="003620DF">
        <w:rPr>
          <w:rFonts w:ascii="Garamond" w:hAnsi="Garamond"/>
          <w:szCs w:val="24"/>
        </w:rPr>
        <w:t xml:space="preserve">ermit analysis.  </w:t>
      </w:r>
      <w:r w:rsidRPr="001602E4">
        <w:rPr>
          <w:rFonts w:ascii="Garamond" w:hAnsi="Garamond"/>
          <w:b/>
          <w:bCs/>
          <w:szCs w:val="24"/>
        </w:rPr>
        <w:t>Permit #2667-13</w:t>
      </w:r>
      <w:r w:rsidRPr="003620DF">
        <w:rPr>
          <w:rFonts w:ascii="Garamond" w:hAnsi="Garamond"/>
          <w:szCs w:val="24"/>
        </w:rPr>
        <w:t xml:space="preserve"> replace</w:t>
      </w:r>
      <w:r w:rsidR="00DB035E">
        <w:rPr>
          <w:rFonts w:ascii="Garamond" w:hAnsi="Garamond"/>
          <w:szCs w:val="24"/>
        </w:rPr>
        <w:t>d</w:t>
      </w:r>
      <w:r w:rsidRPr="003620DF">
        <w:rPr>
          <w:rFonts w:ascii="Garamond" w:hAnsi="Garamond"/>
          <w:szCs w:val="24"/>
        </w:rPr>
        <w:t xml:space="preserve"> Permit #2667-12.</w:t>
      </w:r>
    </w:p>
    <w:p w14:paraId="328392F8" w14:textId="77777777" w:rsidR="00500822" w:rsidRDefault="00500822" w:rsidP="006D7E0F">
      <w:pPr>
        <w:ind w:left="1440"/>
        <w:rPr>
          <w:rFonts w:ascii="Garamond" w:hAnsi="Garamond"/>
          <w:szCs w:val="24"/>
        </w:rPr>
      </w:pPr>
    </w:p>
    <w:p w14:paraId="61A23E0B" w14:textId="77777777" w:rsidR="00500822" w:rsidRDefault="00500822" w:rsidP="00500822">
      <w:pPr>
        <w:keepNext/>
        <w:ind w:left="1440"/>
        <w:rPr>
          <w:rFonts w:ascii="Garamond" w:hAnsi="Garamond"/>
          <w:szCs w:val="24"/>
        </w:rPr>
      </w:pPr>
      <w:r>
        <w:rPr>
          <w:rFonts w:ascii="Garamond" w:hAnsi="Garamond"/>
          <w:szCs w:val="24"/>
        </w:rPr>
        <w:t>On July 2, 2014, DEQ approved a de minimis change to replace the MDF Line 1 North and South Sander baghouses with a single larger baghouse.  Also approved with this action was a repurposing of the MDF Line 1 South Sander baghouse to operate in parallel with the existing Sander Hog baghouse to control those process emissions.  These updates have been incorporated into this permit action.</w:t>
      </w:r>
    </w:p>
    <w:p w14:paraId="28331951" w14:textId="77777777" w:rsidR="00500822" w:rsidRDefault="00500822" w:rsidP="00500822">
      <w:pPr>
        <w:keepNext/>
        <w:rPr>
          <w:rFonts w:ascii="Garamond" w:hAnsi="Garamond"/>
          <w:szCs w:val="24"/>
        </w:rPr>
      </w:pPr>
    </w:p>
    <w:p w14:paraId="4B5F12CA" w14:textId="57667268" w:rsidR="00500822" w:rsidRPr="00FB7886" w:rsidRDefault="00500822" w:rsidP="00500822">
      <w:pPr>
        <w:keepNext/>
        <w:ind w:left="1440"/>
        <w:rPr>
          <w:rFonts w:ascii="Garamond" w:hAnsi="Garamond"/>
          <w:szCs w:val="24"/>
        </w:rPr>
      </w:pPr>
      <w:r w:rsidRPr="00BC585C">
        <w:rPr>
          <w:rFonts w:ascii="Garamond" w:hAnsi="Garamond"/>
          <w:szCs w:val="24"/>
        </w:rPr>
        <w:t xml:space="preserve">On December 9, 2016, </w:t>
      </w:r>
      <w:r>
        <w:rPr>
          <w:rFonts w:ascii="Garamond" w:hAnsi="Garamond"/>
          <w:szCs w:val="24"/>
        </w:rPr>
        <w:t>DEQ</w:t>
      </w:r>
      <w:r w:rsidRPr="00BC585C">
        <w:rPr>
          <w:rFonts w:ascii="Garamond" w:hAnsi="Garamond"/>
          <w:szCs w:val="24"/>
        </w:rPr>
        <w:t xml:space="preserve"> of Environmental Quality – Air Quality Bureau (Department) received from Weyerhaeuser a letter informing </w:t>
      </w:r>
      <w:r>
        <w:rPr>
          <w:rFonts w:ascii="Garamond" w:hAnsi="Garamond"/>
          <w:szCs w:val="24"/>
        </w:rPr>
        <w:t>DEQ</w:t>
      </w:r>
      <w:r w:rsidRPr="00BC585C">
        <w:rPr>
          <w:rFonts w:ascii="Garamond" w:hAnsi="Garamond"/>
          <w:szCs w:val="24"/>
        </w:rPr>
        <w:t xml:space="preserve"> of a company name change for the facility.  The facility is now wholly owned by Weyerhaeuser NR Company.</w:t>
      </w:r>
      <w:r>
        <w:rPr>
          <w:rFonts w:ascii="Garamond" w:hAnsi="Garamond"/>
          <w:szCs w:val="24"/>
        </w:rPr>
        <w:t xml:space="preserve">  DEQ is administratively amending the MAQP to reflect the name change.  In addition, the permit is updated to remove conditions no longer relevant, and to update the format of the permit to the format currently used. </w:t>
      </w:r>
      <w:r w:rsidRPr="009E2F01">
        <w:rPr>
          <w:rFonts w:ascii="Garamond" w:hAnsi="Garamond"/>
          <w:b/>
          <w:szCs w:val="24"/>
        </w:rPr>
        <w:t>MAQP #2667-14</w:t>
      </w:r>
      <w:r>
        <w:rPr>
          <w:rFonts w:ascii="Garamond" w:hAnsi="Garamond"/>
          <w:szCs w:val="24"/>
        </w:rPr>
        <w:t xml:space="preserve"> replace</w:t>
      </w:r>
      <w:r w:rsidR="001602E4">
        <w:rPr>
          <w:rFonts w:ascii="Garamond" w:hAnsi="Garamond"/>
          <w:szCs w:val="24"/>
        </w:rPr>
        <w:t>d</w:t>
      </w:r>
      <w:r>
        <w:rPr>
          <w:rFonts w:ascii="Garamond" w:hAnsi="Garamond"/>
          <w:szCs w:val="24"/>
        </w:rPr>
        <w:t xml:space="preserve"> MAQP #2667-13.</w:t>
      </w:r>
    </w:p>
    <w:p w14:paraId="20F4D875" w14:textId="77777777" w:rsidR="003620DF" w:rsidRPr="009D017E" w:rsidRDefault="003620DF" w:rsidP="00BB6ECA">
      <w:pPr>
        <w:rPr>
          <w:rFonts w:ascii="Garamond" w:hAnsi="Garamond"/>
          <w:sz w:val="23"/>
          <w:szCs w:val="23"/>
        </w:rPr>
      </w:pPr>
    </w:p>
    <w:p w14:paraId="6C20C297" w14:textId="77777777" w:rsidR="002B0194" w:rsidRDefault="003620DF" w:rsidP="00D62691">
      <w:pPr>
        <w:pStyle w:val="Style1"/>
        <w:ind w:left="1080"/>
      </w:pPr>
      <w:r>
        <w:t>Current Permit Action</w:t>
      </w:r>
    </w:p>
    <w:p w14:paraId="3FD5FCA3" w14:textId="77777777" w:rsidR="003620DF" w:rsidRPr="004E1541" w:rsidRDefault="003620DF" w:rsidP="00316CF4">
      <w:pPr>
        <w:keepNext/>
        <w:rPr>
          <w:rFonts w:ascii="Garamond" w:hAnsi="Garamond"/>
          <w:szCs w:val="24"/>
        </w:rPr>
      </w:pPr>
    </w:p>
    <w:p w14:paraId="5EAADACF" w14:textId="77777777" w:rsidR="00472D6F" w:rsidRDefault="00472D6F" w:rsidP="00472D6F">
      <w:pPr>
        <w:ind w:left="1440"/>
        <w:rPr>
          <w:rFonts w:ascii="Garamond" w:hAnsi="Garamond"/>
          <w:szCs w:val="24"/>
        </w:rPr>
      </w:pPr>
      <w:r w:rsidRPr="004E1541">
        <w:rPr>
          <w:rFonts w:ascii="Garamond" w:hAnsi="Garamond"/>
          <w:szCs w:val="24"/>
        </w:rPr>
        <w:t xml:space="preserve">On October 27, 2025, the Montana Department of Environmental Quality (DEQ) received an application from Weyerhaeuser for the proposed modification of MAQP #2667-14. The application was assigned MAQP #2667-15.  Specifically, the proposed modification updates operational language and requirements as follows: </w:t>
      </w:r>
    </w:p>
    <w:p w14:paraId="7DE28B0A" w14:textId="77777777" w:rsidR="001602E4" w:rsidRPr="004E1541" w:rsidRDefault="001602E4" w:rsidP="00472D6F">
      <w:pPr>
        <w:ind w:left="1440"/>
        <w:rPr>
          <w:rFonts w:ascii="Garamond" w:hAnsi="Garamond"/>
          <w:szCs w:val="24"/>
        </w:rPr>
      </w:pPr>
    </w:p>
    <w:p w14:paraId="5B992E12" w14:textId="43826D49"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Clarification of operational control requirements deemed BACT (1994) and applicable to the Riley-Union Stoker Boiler’s dry electrostatic precipitator (ESP) to allow (3) three of (4) four ESP</w:t>
      </w:r>
      <w:r w:rsidR="0076319D">
        <w:rPr>
          <w:rFonts w:ascii="Garamond" w:hAnsi="Garamond"/>
          <w:szCs w:val="24"/>
        </w:rPr>
        <w:t xml:space="preserve"> fields</w:t>
      </w:r>
      <w:r w:rsidRPr="004E1541">
        <w:rPr>
          <w:rFonts w:ascii="Garamond" w:hAnsi="Garamond"/>
          <w:szCs w:val="24"/>
        </w:rPr>
        <w:t xml:space="preserve"> to operate while the fourth field is undergoing maintenance or acting as a backup. The initial 1994 BACT determination required the use of a dry ESP but did not specify operational conditions for the affected control technology. The modified requirement simply clarifies operational conditions for the ESP, while allowing for appropriate operational flexibility that will readily achieve the required, BACT-determined emission standards, as demonstrated through current and historic source testing.</w:t>
      </w:r>
    </w:p>
    <w:p w14:paraId="1E895C3B" w14:textId="3C8E4177"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 xml:space="preserve">Updates the </w:t>
      </w:r>
      <w:r w:rsidR="0076319D">
        <w:rPr>
          <w:rFonts w:ascii="Garamond" w:hAnsi="Garamond"/>
          <w:szCs w:val="24"/>
        </w:rPr>
        <w:t xml:space="preserve">sander, reject, and forming </w:t>
      </w:r>
      <w:r w:rsidRPr="004E1541">
        <w:rPr>
          <w:rFonts w:ascii="Garamond" w:hAnsi="Garamond"/>
          <w:szCs w:val="24"/>
        </w:rPr>
        <w:t>baghouse</w:t>
      </w:r>
      <w:r w:rsidR="0076319D">
        <w:rPr>
          <w:rFonts w:ascii="Garamond" w:hAnsi="Garamond"/>
          <w:szCs w:val="24"/>
        </w:rPr>
        <w:t xml:space="preserve"> (M20-23)</w:t>
      </w:r>
      <w:r w:rsidRPr="004E1541">
        <w:rPr>
          <w:rFonts w:ascii="Garamond" w:hAnsi="Garamond"/>
          <w:szCs w:val="24"/>
        </w:rPr>
        <w:t xml:space="preserve"> testing and compliance requirements by extending the schedule for compliance testing from once every (3) three years to once every (5) five years in accordance with DEQ policy on the subject. </w:t>
      </w:r>
    </w:p>
    <w:p w14:paraId="16A4084C" w14:textId="712B7F32"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Establishes</w:t>
      </w:r>
      <w:r w:rsidR="0076319D">
        <w:rPr>
          <w:rFonts w:ascii="Garamond" w:hAnsi="Garamond"/>
          <w:szCs w:val="24"/>
        </w:rPr>
        <w:t xml:space="preserve"> an</w:t>
      </w:r>
      <w:r w:rsidRPr="004E1541">
        <w:rPr>
          <w:rFonts w:ascii="Garamond" w:hAnsi="Garamond"/>
          <w:szCs w:val="24"/>
        </w:rPr>
        <w:t xml:space="preserve"> enforceable biofilter </w:t>
      </w:r>
      <w:r w:rsidR="00A423C6">
        <w:rPr>
          <w:rFonts w:ascii="Garamond" w:hAnsi="Garamond"/>
          <w:szCs w:val="24"/>
        </w:rPr>
        <w:t>routine control device maintenance</w:t>
      </w:r>
      <w:r w:rsidRPr="004E1541">
        <w:rPr>
          <w:rFonts w:ascii="Garamond" w:hAnsi="Garamond"/>
          <w:szCs w:val="24"/>
        </w:rPr>
        <w:t xml:space="preserve"> plan. </w:t>
      </w:r>
    </w:p>
    <w:p w14:paraId="2DDEFC50" w14:textId="267825C2"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 xml:space="preserve">Updates the biofilter operational maintenance and compliance testing schedule from once every (3) years to once every (4) years in accordance with DEQ policy on the subject and adds language pertaining to routine control device maintenance exemptions for the biofilters. </w:t>
      </w:r>
    </w:p>
    <w:p w14:paraId="5E826573" w14:textId="77777777"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Updates affected language and the emission inventory describing the ammonia treatment stacks and ammonia vaporizer natural gas boiler.</w:t>
      </w:r>
    </w:p>
    <w:p w14:paraId="4B7AC531" w14:textId="77777777" w:rsidR="00472D6F" w:rsidRPr="004E1541" w:rsidRDefault="00472D6F" w:rsidP="00472D6F">
      <w:pPr>
        <w:ind w:left="1440"/>
        <w:rPr>
          <w:rFonts w:ascii="Garamond" w:hAnsi="Garamond"/>
          <w:szCs w:val="24"/>
        </w:rPr>
      </w:pPr>
    </w:p>
    <w:p w14:paraId="20BE30F8" w14:textId="76FD06B3" w:rsidR="001D1C14" w:rsidRDefault="00472D6F" w:rsidP="001602E4">
      <w:pPr>
        <w:ind w:left="1440"/>
        <w:rPr>
          <w:rFonts w:ascii="Garamond" w:hAnsi="Garamond"/>
          <w:szCs w:val="24"/>
        </w:rPr>
      </w:pPr>
      <w:r w:rsidRPr="004E1541">
        <w:rPr>
          <w:rFonts w:ascii="Garamond" w:hAnsi="Garamond"/>
          <w:szCs w:val="24"/>
        </w:rPr>
        <w:t xml:space="preserve">Further, pursuant to ARM 17.8.745, on January 22, 2024, Weyerhaeuser received authorization for a de minimis action adding a 762-horsepower emergency diesel generator with an integral 980-gallon diesel tank to facility operations. The </w:t>
      </w:r>
      <w:r w:rsidR="002E09FD" w:rsidRPr="004E1541">
        <w:rPr>
          <w:rFonts w:ascii="Garamond" w:hAnsi="Garamond"/>
          <w:szCs w:val="24"/>
        </w:rPr>
        <w:t xml:space="preserve">emergency diesel generator </w:t>
      </w:r>
      <w:r w:rsidRPr="004E1541">
        <w:rPr>
          <w:rFonts w:ascii="Garamond" w:hAnsi="Garamond"/>
          <w:szCs w:val="24"/>
        </w:rPr>
        <w:t xml:space="preserve">has been incorporated into this permit action. </w:t>
      </w:r>
    </w:p>
    <w:p w14:paraId="40840971" w14:textId="422EF8D1" w:rsidR="001D1C14" w:rsidRDefault="001D1C14" w:rsidP="001D1C14">
      <w:pPr>
        <w:keepNext/>
        <w:ind w:left="1440"/>
        <w:rPr>
          <w:rFonts w:ascii="Garamond" w:hAnsi="Garamond"/>
          <w:szCs w:val="24"/>
        </w:rPr>
      </w:pPr>
      <w:r w:rsidRPr="004E1541">
        <w:rPr>
          <w:rFonts w:ascii="Garamond" w:hAnsi="Garamond"/>
          <w:szCs w:val="24"/>
        </w:rPr>
        <w:lastRenderedPageBreak/>
        <w:t>DEQ also updated the language referring to “the Department” as DEQ. Additionally, DEQ updated the language referring to Columbia Falls being located within a non-attainment area to being in a maintenance area for the applicable</w:t>
      </w:r>
      <w:r>
        <w:rPr>
          <w:rFonts w:ascii="Garamond" w:hAnsi="Garamond"/>
          <w:szCs w:val="24"/>
        </w:rPr>
        <w:t xml:space="preserve"> </w:t>
      </w:r>
    </w:p>
    <w:p w14:paraId="32FE19FB" w14:textId="77777777" w:rsidR="001D1C14" w:rsidRDefault="001D1C14" w:rsidP="001D1C14">
      <w:pPr>
        <w:keepNext/>
        <w:ind w:left="1440"/>
        <w:rPr>
          <w:rFonts w:ascii="Garamond" w:hAnsi="Garamond"/>
          <w:szCs w:val="24"/>
        </w:rPr>
      </w:pPr>
    </w:p>
    <w:p w14:paraId="3AEC6AE5" w14:textId="348DEBDB" w:rsidR="001D1C14" w:rsidRPr="001602E4" w:rsidRDefault="001D1C14" w:rsidP="001D1C14">
      <w:pPr>
        <w:pStyle w:val="Style1"/>
        <w:rPr>
          <w:szCs w:val="24"/>
        </w:rPr>
      </w:pPr>
      <w:r w:rsidRPr="001602E4">
        <w:t>Response to Public Comments</w:t>
      </w:r>
    </w:p>
    <w:p w14:paraId="607C51AE" w14:textId="77777777" w:rsidR="001D1C14" w:rsidRPr="001602E4" w:rsidRDefault="001D1C14" w:rsidP="001D1C14">
      <w:pPr>
        <w:keepNext/>
        <w:ind w:left="1440"/>
        <w:rPr>
          <w:rFonts w:ascii="Garamond" w:hAnsi="Garamond"/>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1D1C14" w:rsidRPr="001602E4" w14:paraId="54676D6A" w14:textId="77777777" w:rsidTr="001A2621">
        <w:tc>
          <w:tcPr>
            <w:tcW w:w="1705" w:type="dxa"/>
          </w:tcPr>
          <w:p w14:paraId="58AF5007"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Person/Group Commenting</w:t>
            </w:r>
          </w:p>
        </w:tc>
        <w:tc>
          <w:tcPr>
            <w:tcW w:w="1800" w:type="dxa"/>
          </w:tcPr>
          <w:p w14:paraId="589E0EBC"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Permit Reference</w:t>
            </w:r>
          </w:p>
        </w:tc>
        <w:tc>
          <w:tcPr>
            <w:tcW w:w="2813" w:type="dxa"/>
          </w:tcPr>
          <w:p w14:paraId="42A8153E"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Comment</w:t>
            </w:r>
          </w:p>
        </w:tc>
        <w:tc>
          <w:tcPr>
            <w:tcW w:w="3037" w:type="dxa"/>
          </w:tcPr>
          <w:p w14:paraId="4543C849"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DEQ Response</w:t>
            </w:r>
          </w:p>
        </w:tc>
      </w:tr>
      <w:tr w:rsidR="004A4958" w:rsidRPr="001602E4" w14:paraId="65472459" w14:textId="77777777" w:rsidTr="001A2621">
        <w:tc>
          <w:tcPr>
            <w:tcW w:w="1705" w:type="dxa"/>
            <w:vMerge w:val="restart"/>
          </w:tcPr>
          <w:p w14:paraId="1EDD4DA2" w14:textId="61A8614E" w:rsidR="004A4958" w:rsidRPr="001602E4" w:rsidRDefault="004A4958" w:rsidP="001A2621">
            <w:pPr>
              <w:keepNext/>
              <w:keepLines/>
              <w:rPr>
                <w:rFonts w:ascii="Garamond" w:hAnsi="Garamond"/>
                <w:szCs w:val="24"/>
              </w:rPr>
            </w:pPr>
            <w:r w:rsidRPr="001602E4">
              <w:rPr>
                <w:rFonts w:ascii="Garamond" w:hAnsi="Garamond"/>
                <w:szCs w:val="24"/>
              </w:rPr>
              <w:t xml:space="preserve">Landau Inc. on behalf of Weyerhaeuser </w:t>
            </w:r>
          </w:p>
        </w:tc>
        <w:tc>
          <w:tcPr>
            <w:tcW w:w="1800" w:type="dxa"/>
          </w:tcPr>
          <w:p w14:paraId="2AF7F653" w14:textId="752EF7A1" w:rsidR="004A4958" w:rsidRPr="001602E4" w:rsidRDefault="004A4958" w:rsidP="001A2621">
            <w:pPr>
              <w:keepNext/>
              <w:keepLines/>
              <w:rPr>
                <w:rFonts w:ascii="Garamond" w:hAnsi="Garamond"/>
                <w:szCs w:val="24"/>
              </w:rPr>
            </w:pPr>
            <w:r w:rsidRPr="001602E4">
              <w:rPr>
                <w:rFonts w:ascii="Garamond" w:hAnsi="Garamond"/>
                <w:szCs w:val="24"/>
              </w:rPr>
              <w:t xml:space="preserve">Section I.A </w:t>
            </w:r>
          </w:p>
        </w:tc>
        <w:tc>
          <w:tcPr>
            <w:tcW w:w="2813" w:type="dxa"/>
          </w:tcPr>
          <w:p w14:paraId="05B1AA05" w14:textId="77777777" w:rsidR="004A4958" w:rsidRPr="001602E4" w:rsidRDefault="004A4958" w:rsidP="001A2621">
            <w:pPr>
              <w:keepNext/>
              <w:keepLines/>
              <w:rPr>
                <w:rFonts w:ascii="Garamond" w:hAnsi="Garamond"/>
                <w:szCs w:val="24"/>
              </w:rPr>
            </w:pPr>
            <w:r w:rsidRPr="001602E4">
              <w:rPr>
                <w:rFonts w:ascii="Garamond" w:hAnsi="Garamond"/>
                <w:szCs w:val="24"/>
              </w:rPr>
              <w:t>Facility does not include sawmill or planer anymore.</w:t>
            </w:r>
          </w:p>
        </w:tc>
        <w:tc>
          <w:tcPr>
            <w:tcW w:w="3037" w:type="dxa"/>
          </w:tcPr>
          <w:p w14:paraId="0BD4297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updated information. </w:t>
            </w:r>
          </w:p>
        </w:tc>
      </w:tr>
      <w:tr w:rsidR="004A4958" w:rsidRPr="001602E4" w14:paraId="188E67F3" w14:textId="77777777" w:rsidTr="001A2621">
        <w:tc>
          <w:tcPr>
            <w:tcW w:w="1705" w:type="dxa"/>
            <w:vMerge/>
          </w:tcPr>
          <w:p w14:paraId="754A6908" w14:textId="77777777" w:rsidR="004A4958" w:rsidRPr="001602E4" w:rsidRDefault="004A4958" w:rsidP="001A2621">
            <w:pPr>
              <w:keepNext/>
              <w:keepLines/>
              <w:rPr>
                <w:rFonts w:ascii="Garamond" w:hAnsi="Garamond"/>
                <w:szCs w:val="24"/>
              </w:rPr>
            </w:pPr>
          </w:p>
        </w:tc>
        <w:tc>
          <w:tcPr>
            <w:tcW w:w="1800" w:type="dxa"/>
          </w:tcPr>
          <w:p w14:paraId="42AC5E07"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69A011C6" w14:textId="77777777" w:rsidR="004A4958" w:rsidRPr="001602E4" w:rsidRDefault="004A4958" w:rsidP="001A2621">
            <w:pPr>
              <w:keepNext/>
              <w:keepLines/>
              <w:rPr>
                <w:rFonts w:ascii="Garamond" w:hAnsi="Garamond"/>
                <w:szCs w:val="24"/>
              </w:rPr>
            </w:pPr>
            <w:r w:rsidRPr="001602E4">
              <w:rPr>
                <w:rFonts w:ascii="Garamond" w:hAnsi="Garamond"/>
                <w:szCs w:val="24"/>
              </w:rPr>
              <w:t>This change only applies to certain baghouses.</w:t>
            </w:r>
          </w:p>
        </w:tc>
        <w:tc>
          <w:tcPr>
            <w:tcW w:w="3037" w:type="dxa"/>
          </w:tcPr>
          <w:p w14:paraId="3CD6D3F6"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674C11E8" w14:textId="77777777" w:rsidTr="001A2621">
        <w:tc>
          <w:tcPr>
            <w:tcW w:w="1705" w:type="dxa"/>
            <w:vMerge/>
          </w:tcPr>
          <w:p w14:paraId="2A36981D" w14:textId="77777777" w:rsidR="004A4958" w:rsidRPr="001602E4" w:rsidRDefault="004A4958" w:rsidP="001A2621">
            <w:pPr>
              <w:keepNext/>
              <w:keepLines/>
              <w:rPr>
                <w:rFonts w:ascii="Garamond" w:hAnsi="Garamond"/>
                <w:szCs w:val="24"/>
              </w:rPr>
            </w:pPr>
          </w:p>
        </w:tc>
        <w:tc>
          <w:tcPr>
            <w:tcW w:w="1800" w:type="dxa"/>
          </w:tcPr>
          <w:p w14:paraId="0B766B47"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58FE34FE" w14:textId="0601A084" w:rsidR="004A4958" w:rsidRPr="001602E4" w:rsidRDefault="004A4958" w:rsidP="001A2621">
            <w:pPr>
              <w:keepNext/>
              <w:keepLines/>
              <w:rPr>
                <w:rFonts w:ascii="Garamond" w:hAnsi="Garamond"/>
                <w:szCs w:val="24"/>
              </w:rPr>
            </w:pPr>
            <w:r w:rsidRPr="001602E4">
              <w:rPr>
                <w:rFonts w:ascii="Garamond" w:hAnsi="Garamond"/>
                <w:szCs w:val="24"/>
              </w:rPr>
              <w:t>Suggested language for consistency is “routine maintenance plan”</w:t>
            </w:r>
          </w:p>
        </w:tc>
        <w:tc>
          <w:tcPr>
            <w:tcW w:w="3037" w:type="dxa"/>
          </w:tcPr>
          <w:p w14:paraId="2B43E8F0" w14:textId="4AF33FE1"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replacing startup, shutdown and maintenance (SSM) have been reflected throughout the permit.</w:t>
            </w:r>
          </w:p>
        </w:tc>
      </w:tr>
      <w:tr w:rsidR="004A4958" w:rsidRPr="001602E4" w14:paraId="298C5B26" w14:textId="77777777" w:rsidTr="001A2621">
        <w:tc>
          <w:tcPr>
            <w:tcW w:w="1705" w:type="dxa"/>
            <w:vMerge/>
          </w:tcPr>
          <w:p w14:paraId="6C57DF80" w14:textId="77777777" w:rsidR="004A4958" w:rsidRPr="001602E4" w:rsidRDefault="004A4958" w:rsidP="001A2621">
            <w:pPr>
              <w:keepNext/>
              <w:keepLines/>
              <w:rPr>
                <w:rFonts w:ascii="Garamond" w:hAnsi="Garamond"/>
                <w:szCs w:val="24"/>
              </w:rPr>
            </w:pPr>
          </w:p>
        </w:tc>
        <w:tc>
          <w:tcPr>
            <w:tcW w:w="1800" w:type="dxa"/>
          </w:tcPr>
          <w:p w14:paraId="022612C3"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09AA6DA1"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Remove previous de minimis changes to current permit action. </w:t>
            </w:r>
          </w:p>
        </w:tc>
        <w:tc>
          <w:tcPr>
            <w:tcW w:w="3037" w:type="dxa"/>
          </w:tcPr>
          <w:p w14:paraId="6A3C6219"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these changes have been updated for clarity. </w:t>
            </w:r>
          </w:p>
        </w:tc>
      </w:tr>
      <w:tr w:rsidR="004A4958" w:rsidRPr="001602E4" w14:paraId="64EDA91E" w14:textId="77777777" w:rsidTr="001A2621">
        <w:tc>
          <w:tcPr>
            <w:tcW w:w="1705" w:type="dxa"/>
            <w:vMerge/>
          </w:tcPr>
          <w:p w14:paraId="089197F3" w14:textId="77777777" w:rsidR="004A4958" w:rsidRPr="001602E4" w:rsidRDefault="004A4958" w:rsidP="001A2621">
            <w:pPr>
              <w:keepNext/>
              <w:keepLines/>
              <w:rPr>
                <w:rFonts w:ascii="Garamond" w:hAnsi="Garamond"/>
                <w:szCs w:val="24"/>
              </w:rPr>
            </w:pPr>
          </w:p>
        </w:tc>
        <w:tc>
          <w:tcPr>
            <w:tcW w:w="1800" w:type="dxa"/>
          </w:tcPr>
          <w:p w14:paraId="547F0245" w14:textId="77777777" w:rsidR="004A4958" w:rsidRPr="001602E4" w:rsidRDefault="004A4958" w:rsidP="001A2621">
            <w:pPr>
              <w:keepNext/>
              <w:keepLines/>
              <w:rPr>
                <w:rFonts w:ascii="Garamond" w:hAnsi="Garamond"/>
                <w:szCs w:val="24"/>
              </w:rPr>
            </w:pPr>
            <w:r w:rsidRPr="001602E4">
              <w:rPr>
                <w:rFonts w:ascii="Garamond" w:hAnsi="Garamond"/>
                <w:szCs w:val="24"/>
              </w:rPr>
              <w:t>Section IV</w:t>
            </w:r>
          </w:p>
        </w:tc>
        <w:tc>
          <w:tcPr>
            <w:tcW w:w="2813" w:type="dxa"/>
          </w:tcPr>
          <w:p w14:paraId="2786E55D"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Suggested edits to “routine control device maintenance plan” </w:t>
            </w:r>
          </w:p>
        </w:tc>
        <w:tc>
          <w:tcPr>
            <w:tcW w:w="3037" w:type="dxa"/>
          </w:tcPr>
          <w:p w14:paraId="7D19E185" w14:textId="24844D6D"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replacing startup, shutdown and maintenance (SSM) have been reflected throughout the permit.</w:t>
            </w:r>
          </w:p>
        </w:tc>
      </w:tr>
      <w:tr w:rsidR="004A4958" w:rsidRPr="001602E4" w14:paraId="2A97E580" w14:textId="77777777" w:rsidTr="001A2621">
        <w:tc>
          <w:tcPr>
            <w:tcW w:w="1705" w:type="dxa"/>
            <w:vMerge/>
          </w:tcPr>
          <w:p w14:paraId="0C7DE334" w14:textId="77777777" w:rsidR="004A4958" w:rsidRPr="001602E4" w:rsidRDefault="004A4958" w:rsidP="001A2621">
            <w:pPr>
              <w:keepNext/>
              <w:keepLines/>
              <w:rPr>
                <w:rFonts w:ascii="Garamond" w:hAnsi="Garamond"/>
                <w:szCs w:val="24"/>
              </w:rPr>
            </w:pPr>
          </w:p>
        </w:tc>
        <w:tc>
          <w:tcPr>
            <w:tcW w:w="1800" w:type="dxa"/>
          </w:tcPr>
          <w:p w14:paraId="54820CAB"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I.B</w:t>
            </w:r>
            <w:proofErr w:type="gramEnd"/>
          </w:p>
        </w:tc>
        <w:tc>
          <w:tcPr>
            <w:tcW w:w="2813" w:type="dxa"/>
          </w:tcPr>
          <w:p w14:paraId="1C2CE09A"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We don’t have planer shavings produced at the MDF </w:t>
            </w:r>
            <w:proofErr w:type="gramStart"/>
            <w:r w:rsidRPr="001602E4">
              <w:rPr>
                <w:rFonts w:ascii="Garamond" w:hAnsi="Garamond"/>
                <w:szCs w:val="24"/>
              </w:rPr>
              <w:t>plant</w:t>
            </w:r>
            <w:proofErr w:type="gramEnd"/>
            <w:r w:rsidRPr="001602E4">
              <w:rPr>
                <w:rFonts w:ascii="Garamond" w:hAnsi="Garamond"/>
                <w:szCs w:val="24"/>
              </w:rPr>
              <w:t xml:space="preserve"> but </w:t>
            </w:r>
            <w:proofErr w:type="gramStart"/>
            <w:r w:rsidRPr="001602E4">
              <w:rPr>
                <w:rFonts w:ascii="Garamond" w:hAnsi="Garamond"/>
                <w:szCs w:val="24"/>
              </w:rPr>
              <w:t>planer</w:t>
            </w:r>
            <w:proofErr w:type="gramEnd"/>
            <w:r w:rsidRPr="001602E4">
              <w:rPr>
                <w:rFonts w:ascii="Garamond" w:hAnsi="Garamond"/>
                <w:szCs w:val="24"/>
              </w:rPr>
              <w:t xml:space="preserve"> shavings are received from outside facilities.</w:t>
            </w:r>
          </w:p>
        </w:tc>
        <w:tc>
          <w:tcPr>
            <w:tcW w:w="3037" w:type="dxa"/>
          </w:tcPr>
          <w:p w14:paraId="00B13DA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updated information. </w:t>
            </w:r>
          </w:p>
        </w:tc>
      </w:tr>
      <w:tr w:rsidR="004A4958" w:rsidRPr="001602E4" w14:paraId="3D98A6E7" w14:textId="77777777" w:rsidTr="001A2621">
        <w:tc>
          <w:tcPr>
            <w:tcW w:w="1705" w:type="dxa"/>
            <w:vMerge/>
          </w:tcPr>
          <w:p w14:paraId="204C1633" w14:textId="77777777" w:rsidR="004A4958" w:rsidRPr="001602E4" w:rsidRDefault="004A4958" w:rsidP="001A2621">
            <w:pPr>
              <w:keepNext/>
              <w:keepLines/>
              <w:rPr>
                <w:rFonts w:ascii="Garamond" w:hAnsi="Garamond"/>
                <w:szCs w:val="24"/>
              </w:rPr>
            </w:pPr>
          </w:p>
        </w:tc>
        <w:tc>
          <w:tcPr>
            <w:tcW w:w="1800" w:type="dxa"/>
          </w:tcPr>
          <w:p w14:paraId="21FC786F"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I.D</w:t>
            </w:r>
            <w:proofErr w:type="gramEnd"/>
          </w:p>
        </w:tc>
        <w:tc>
          <w:tcPr>
            <w:tcW w:w="2813" w:type="dxa"/>
          </w:tcPr>
          <w:p w14:paraId="6DA50A9C" w14:textId="6F75529B" w:rsidR="004A4958" w:rsidRPr="001602E4" w:rsidRDefault="004A4958" w:rsidP="001A2621">
            <w:pPr>
              <w:keepNext/>
              <w:keepLines/>
              <w:rPr>
                <w:rFonts w:ascii="Garamond" w:hAnsi="Garamond"/>
                <w:szCs w:val="24"/>
              </w:rPr>
            </w:pPr>
            <w:r w:rsidRPr="001602E4">
              <w:rPr>
                <w:rFonts w:ascii="Garamond" w:hAnsi="Garamond"/>
                <w:szCs w:val="24"/>
              </w:rPr>
              <w:t xml:space="preserve">Add ‘fields’ </w:t>
            </w:r>
          </w:p>
        </w:tc>
        <w:tc>
          <w:tcPr>
            <w:tcW w:w="3037" w:type="dxa"/>
          </w:tcPr>
          <w:p w14:paraId="6F94E16B"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69A246C1" w14:textId="77777777" w:rsidTr="001A2621">
        <w:tc>
          <w:tcPr>
            <w:tcW w:w="1705" w:type="dxa"/>
            <w:vMerge/>
          </w:tcPr>
          <w:p w14:paraId="2447CE73" w14:textId="77777777" w:rsidR="004A4958" w:rsidRPr="001602E4" w:rsidRDefault="004A4958" w:rsidP="001A2621">
            <w:pPr>
              <w:keepNext/>
              <w:keepLines/>
              <w:rPr>
                <w:rFonts w:ascii="Garamond" w:hAnsi="Garamond"/>
                <w:szCs w:val="24"/>
              </w:rPr>
            </w:pPr>
          </w:p>
        </w:tc>
        <w:tc>
          <w:tcPr>
            <w:tcW w:w="1800" w:type="dxa"/>
          </w:tcPr>
          <w:p w14:paraId="71C7E62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I.D</w:t>
            </w:r>
            <w:proofErr w:type="gramEnd"/>
          </w:p>
        </w:tc>
        <w:tc>
          <w:tcPr>
            <w:tcW w:w="2813" w:type="dxa"/>
          </w:tcPr>
          <w:p w14:paraId="1CD50783" w14:textId="77777777" w:rsidR="004A4958" w:rsidRPr="001602E4" w:rsidRDefault="004A4958" w:rsidP="001A2621">
            <w:pPr>
              <w:keepNext/>
              <w:keepLines/>
              <w:rPr>
                <w:rFonts w:ascii="Garamond" w:hAnsi="Garamond"/>
                <w:szCs w:val="24"/>
              </w:rPr>
            </w:pPr>
            <w:r w:rsidRPr="001602E4">
              <w:rPr>
                <w:rFonts w:ascii="Garamond" w:hAnsi="Garamond"/>
                <w:szCs w:val="24"/>
              </w:rPr>
              <w:t>Add “sander, reject, and forming” &amp; ‘M20-23”</w:t>
            </w:r>
          </w:p>
        </w:tc>
        <w:tc>
          <w:tcPr>
            <w:tcW w:w="3037" w:type="dxa"/>
          </w:tcPr>
          <w:p w14:paraId="338DFFFC"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40187BB4" w14:textId="77777777" w:rsidTr="001A2621">
        <w:tc>
          <w:tcPr>
            <w:tcW w:w="1705" w:type="dxa"/>
            <w:vMerge/>
          </w:tcPr>
          <w:p w14:paraId="11813CA6" w14:textId="77777777" w:rsidR="004A4958" w:rsidRPr="001602E4" w:rsidRDefault="004A4958" w:rsidP="001A2621">
            <w:pPr>
              <w:keepNext/>
              <w:keepLines/>
              <w:rPr>
                <w:rFonts w:ascii="Garamond" w:hAnsi="Garamond"/>
                <w:szCs w:val="24"/>
              </w:rPr>
            </w:pPr>
          </w:p>
        </w:tc>
        <w:tc>
          <w:tcPr>
            <w:tcW w:w="1800" w:type="dxa"/>
          </w:tcPr>
          <w:p w14:paraId="26005A50"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II.C</w:t>
            </w:r>
          </w:p>
        </w:tc>
        <w:tc>
          <w:tcPr>
            <w:tcW w:w="2813" w:type="dxa"/>
          </w:tcPr>
          <w:p w14:paraId="769576C4" w14:textId="77777777" w:rsidR="004A4958" w:rsidRPr="001602E4" w:rsidRDefault="004A4958" w:rsidP="001A2621">
            <w:pPr>
              <w:keepNext/>
              <w:keepLines/>
              <w:rPr>
                <w:rFonts w:ascii="Garamond" w:hAnsi="Garamond"/>
                <w:szCs w:val="24"/>
              </w:rPr>
            </w:pPr>
            <w:r w:rsidRPr="001602E4">
              <w:rPr>
                <w:rFonts w:ascii="Garamond" w:hAnsi="Garamond"/>
                <w:szCs w:val="24"/>
              </w:rPr>
              <w:t>“Emergency boiler generator” should read “boiler emergency generator”</w:t>
            </w:r>
          </w:p>
        </w:tc>
        <w:tc>
          <w:tcPr>
            <w:tcW w:w="3037" w:type="dxa"/>
          </w:tcPr>
          <w:p w14:paraId="5EFA36E3"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have been reflected throughout the permit.</w:t>
            </w:r>
          </w:p>
        </w:tc>
      </w:tr>
      <w:tr w:rsidR="004A4958" w:rsidRPr="001602E4" w14:paraId="372239F7" w14:textId="77777777" w:rsidTr="001A2621">
        <w:tc>
          <w:tcPr>
            <w:tcW w:w="1705" w:type="dxa"/>
            <w:vMerge/>
          </w:tcPr>
          <w:p w14:paraId="064E8F0C" w14:textId="77777777" w:rsidR="004A4958" w:rsidRPr="001602E4" w:rsidRDefault="004A4958" w:rsidP="001A2621">
            <w:pPr>
              <w:keepNext/>
              <w:keepLines/>
              <w:rPr>
                <w:rFonts w:ascii="Garamond" w:hAnsi="Garamond"/>
                <w:szCs w:val="24"/>
              </w:rPr>
            </w:pPr>
          </w:p>
        </w:tc>
        <w:tc>
          <w:tcPr>
            <w:tcW w:w="1800" w:type="dxa"/>
          </w:tcPr>
          <w:p w14:paraId="0ED26CF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II.F</w:t>
            </w:r>
            <w:proofErr w:type="gramEnd"/>
          </w:p>
        </w:tc>
        <w:tc>
          <w:tcPr>
            <w:tcW w:w="2813" w:type="dxa"/>
          </w:tcPr>
          <w:p w14:paraId="39AC1781" w14:textId="77777777" w:rsidR="004A4958" w:rsidRPr="001602E4" w:rsidRDefault="004A4958" w:rsidP="001A2621">
            <w:pPr>
              <w:keepNext/>
              <w:keepLines/>
              <w:rPr>
                <w:rFonts w:ascii="Garamond" w:hAnsi="Garamond"/>
                <w:szCs w:val="24"/>
              </w:rPr>
            </w:pPr>
            <w:r w:rsidRPr="001602E4">
              <w:rPr>
                <w:rFonts w:ascii="Garamond" w:hAnsi="Garamond"/>
                <w:szCs w:val="24"/>
              </w:rPr>
              <w:t>An air quality analysis was not completed (or required) for this application. This project did not trigger PSD</w:t>
            </w:r>
          </w:p>
        </w:tc>
        <w:tc>
          <w:tcPr>
            <w:tcW w:w="3037" w:type="dxa"/>
          </w:tcPr>
          <w:p w14:paraId="1A0E716E"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this statement was corrected in the permit analysis.</w:t>
            </w:r>
          </w:p>
        </w:tc>
      </w:tr>
      <w:tr w:rsidR="004A4958" w:rsidRPr="001602E4" w14:paraId="3B6468A7" w14:textId="77777777" w:rsidTr="001A2621">
        <w:tc>
          <w:tcPr>
            <w:tcW w:w="1705" w:type="dxa"/>
            <w:vMerge/>
          </w:tcPr>
          <w:p w14:paraId="37168AA1" w14:textId="77777777" w:rsidR="004A4958" w:rsidRPr="001602E4" w:rsidRDefault="004A4958" w:rsidP="001A2621">
            <w:pPr>
              <w:keepNext/>
              <w:keepLines/>
              <w:rPr>
                <w:rFonts w:ascii="Garamond" w:hAnsi="Garamond"/>
                <w:szCs w:val="24"/>
              </w:rPr>
            </w:pPr>
          </w:p>
        </w:tc>
        <w:tc>
          <w:tcPr>
            <w:tcW w:w="1800" w:type="dxa"/>
          </w:tcPr>
          <w:p w14:paraId="76D10A6B"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II.F</w:t>
            </w:r>
            <w:proofErr w:type="gramEnd"/>
          </w:p>
        </w:tc>
        <w:tc>
          <w:tcPr>
            <w:tcW w:w="2813" w:type="dxa"/>
          </w:tcPr>
          <w:p w14:paraId="4C899319" w14:textId="20634909" w:rsidR="004A4958" w:rsidRPr="001602E4" w:rsidRDefault="004A4958" w:rsidP="001A2621">
            <w:pPr>
              <w:keepNext/>
              <w:keepLines/>
              <w:rPr>
                <w:rFonts w:ascii="Garamond" w:hAnsi="Garamond"/>
                <w:szCs w:val="24"/>
              </w:rPr>
            </w:pPr>
            <w:r w:rsidRPr="001602E4">
              <w:rPr>
                <w:rFonts w:ascii="Garamond" w:hAnsi="Garamond"/>
                <w:szCs w:val="24"/>
              </w:rPr>
              <w:t xml:space="preserve">Replace “Plum Creek” with “Weyerhaeuser” </w:t>
            </w:r>
          </w:p>
        </w:tc>
        <w:tc>
          <w:tcPr>
            <w:tcW w:w="3037" w:type="dxa"/>
          </w:tcPr>
          <w:p w14:paraId="54DCF308"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this statement was corrected in the permit analysis.</w:t>
            </w:r>
          </w:p>
        </w:tc>
      </w:tr>
    </w:tbl>
    <w:p w14:paraId="2C45F886" w14:textId="3864AF69" w:rsidR="00C2784E" w:rsidRPr="001602E4" w:rsidRDefault="00C2784E" w:rsidP="001D1C14">
      <w:pPr>
        <w:pStyle w:val="Style1"/>
        <w:numPr>
          <w:ilvl w:val="0"/>
          <w:numId w:val="0"/>
        </w:num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4A4958" w:rsidRPr="001602E4" w14:paraId="16E4A995" w14:textId="77777777" w:rsidTr="001A2621">
        <w:tc>
          <w:tcPr>
            <w:tcW w:w="1705" w:type="dxa"/>
          </w:tcPr>
          <w:p w14:paraId="0DAB01B3"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Person/Group Commenting</w:t>
            </w:r>
          </w:p>
        </w:tc>
        <w:tc>
          <w:tcPr>
            <w:tcW w:w="1800" w:type="dxa"/>
          </w:tcPr>
          <w:p w14:paraId="746CF6FB"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Permit Reference</w:t>
            </w:r>
          </w:p>
        </w:tc>
        <w:tc>
          <w:tcPr>
            <w:tcW w:w="2813" w:type="dxa"/>
          </w:tcPr>
          <w:p w14:paraId="134BFBEA"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Comment</w:t>
            </w:r>
          </w:p>
        </w:tc>
        <w:tc>
          <w:tcPr>
            <w:tcW w:w="3037" w:type="dxa"/>
          </w:tcPr>
          <w:p w14:paraId="650BF5E1"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DEQ Response</w:t>
            </w:r>
          </w:p>
        </w:tc>
      </w:tr>
      <w:tr w:rsidR="004A4958" w:rsidRPr="001602E4" w14:paraId="71D6944B" w14:textId="77777777" w:rsidTr="001A2621">
        <w:tc>
          <w:tcPr>
            <w:tcW w:w="1705" w:type="dxa"/>
            <w:vMerge w:val="restart"/>
          </w:tcPr>
          <w:p w14:paraId="5D4A81BC" w14:textId="5382F2C5" w:rsidR="004A4958" w:rsidRPr="001602E4" w:rsidRDefault="004A4958" w:rsidP="001A2621">
            <w:pPr>
              <w:keepNext/>
              <w:keepLines/>
              <w:rPr>
                <w:rFonts w:ascii="Garamond" w:hAnsi="Garamond"/>
                <w:szCs w:val="24"/>
              </w:rPr>
            </w:pPr>
            <w:r w:rsidRPr="001602E4">
              <w:rPr>
                <w:rFonts w:ascii="Garamond" w:hAnsi="Garamond"/>
                <w:szCs w:val="24"/>
              </w:rPr>
              <w:t xml:space="preserve">Landau Inc. on behalf of Weyerhaeuser </w:t>
            </w:r>
          </w:p>
        </w:tc>
        <w:tc>
          <w:tcPr>
            <w:tcW w:w="1800" w:type="dxa"/>
          </w:tcPr>
          <w:p w14:paraId="0E5FE384"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IV</w:t>
            </w:r>
          </w:p>
        </w:tc>
        <w:tc>
          <w:tcPr>
            <w:tcW w:w="2813" w:type="dxa"/>
          </w:tcPr>
          <w:p w14:paraId="0FA7E6BE" w14:textId="77777777" w:rsidR="004A4958" w:rsidRPr="001602E4" w:rsidRDefault="004A4958" w:rsidP="001A2621">
            <w:pPr>
              <w:keepNext/>
              <w:keepLines/>
              <w:rPr>
                <w:rFonts w:ascii="Garamond" w:hAnsi="Garamond"/>
                <w:szCs w:val="24"/>
              </w:rPr>
            </w:pPr>
            <w:r w:rsidRPr="001602E4">
              <w:rPr>
                <w:rFonts w:ascii="Garamond" w:hAnsi="Garamond"/>
                <w:szCs w:val="24"/>
              </w:rPr>
              <w:t>“The emissions are accounted for in the above table”</w:t>
            </w:r>
          </w:p>
        </w:tc>
        <w:tc>
          <w:tcPr>
            <w:tcW w:w="3037" w:type="dxa"/>
          </w:tcPr>
          <w:p w14:paraId="374BCBCF"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emphasizes there are no new emissions </w:t>
            </w:r>
          </w:p>
        </w:tc>
      </w:tr>
      <w:tr w:rsidR="004A4958" w:rsidRPr="001602E4" w14:paraId="0DF9A26E" w14:textId="77777777" w:rsidTr="001A2621">
        <w:tc>
          <w:tcPr>
            <w:tcW w:w="1705" w:type="dxa"/>
            <w:vMerge/>
          </w:tcPr>
          <w:p w14:paraId="5004081E" w14:textId="77777777" w:rsidR="004A4958" w:rsidRPr="001602E4" w:rsidRDefault="004A4958" w:rsidP="001A2621">
            <w:pPr>
              <w:keepNext/>
              <w:keepLines/>
              <w:rPr>
                <w:rFonts w:ascii="Garamond" w:hAnsi="Garamond"/>
                <w:szCs w:val="24"/>
              </w:rPr>
            </w:pPr>
          </w:p>
        </w:tc>
        <w:tc>
          <w:tcPr>
            <w:tcW w:w="1800" w:type="dxa"/>
          </w:tcPr>
          <w:p w14:paraId="45B83EF0"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IV.D</w:t>
            </w:r>
            <w:proofErr w:type="gramEnd"/>
          </w:p>
        </w:tc>
        <w:tc>
          <w:tcPr>
            <w:tcW w:w="2813" w:type="dxa"/>
          </w:tcPr>
          <w:p w14:paraId="48536770" w14:textId="77777777" w:rsidR="004A4958" w:rsidRPr="001602E4" w:rsidRDefault="004A4958" w:rsidP="001A2621">
            <w:pPr>
              <w:keepNext/>
              <w:keepLines/>
              <w:rPr>
                <w:rFonts w:ascii="Garamond" w:hAnsi="Garamond"/>
                <w:szCs w:val="24"/>
              </w:rPr>
            </w:pPr>
            <w:r w:rsidRPr="001602E4">
              <w:rPr>
                <w:rFonts w:ascii="Garamond" w:hAnsi="Garamond"/>
                <w:szCs w:val="24"/>
              </w:rPr>
              <w:t>No new emissions are being authorized with this permit modification. Remove language</w:t>
            </w:r>
          </w:p>
        </w:tc>
        <w:tc>
          <w:tcPr>
            <w:tcW w:w="3037" w:type="dxa"/>
          </w:tcPr>
          <w:p w14:paraId="42B3FCE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removed this section due to inaccuracies. </w:t>
            </w:r>
          </w:p>
        </w:tc>
      </w:tr>
      <w:tr w:rsidR="004A4958" w:rsidRPr="001602E4" w14:paraId="598D4802" w14:textId="77777777" w:rsidTr="001A2621">
        <w:tc>
          <w:tcPr>
            <w:tcW w:w="1705" w:type="dxa"/>
            <w:vMerge/>
          </w:tcPr>
          <w:p w14:paraId="3CD90325" w14:textId="77777777" w:rsidR="004A4958" w:rsidRPr="001602E4" w:rsidRDefault="004A4958" w:rsidP="001A2621">
            <w:pPr>
              <w:keepNext/>
              <w:keepLines/>
              <w:rPr>
                <w:rFonts w:ascii="Garamond" w:hAnsi="Garamond"/>
                <w:szCs w:val="24"/>
              </w:rPr>
            </w:pPr>
          </w:p>
        </w:tc>
        <w:tc>
          <w:tcPr>
            <w:tcW w:w="1800" w:type="dxa"/>
          </w:tcPr>
          <w:p w14:paraId="6C5A6A38"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IV</w:t>
            </w:r>
          </w:p>
        </w:tc>
        <w:tc>
          <w:tcPr>
            <w:tcW w:w="2813" w:type="dxa"/>
          </w:tcPr>
          <w:p w14:paraId="63A9E6F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There is no increase in allowable emissions. As was previously indicated, the facility can comply with the existing BACT limits during biofilter routine control device maintenance. </w:t>
            </w:r>
          </w:p>
        </w:tc>
        <w:tc>
          <w:tcPr>
            <w:tcW w:w="3037" w:type="dxa"/>
          </w:tcPr>
          <w:p w14:paraId="080F99D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updated the language in this section for enhanced clarity. </w:t>
            </w:r>
          </w:p>
        </w:tc>
      </w:tr>
    </w:tbl>
    <w:p w14:paraId="6C1904C8" w14:textId="77777777" w:rsidR="004A4958" w:rsidRPr="001602E4" w:rsidRDefault="004A4958" w:rsidP="00903F1D">
      <w:pPr>
        <w:rPr>
          <w:rFonts w:ascii="Garamond" w:hAnsi="Garamond"/>
          <w:szCs w:val="24"/>
        </w:rPr>
      </w:pPr>
    </w:p>
    <w:p w14:paraId="1A16C140" w14:textId="77777777" w:rsidR="002B0194" w:rsidRPr="001602E4" w:rsidRDefault="002B0194" w:rsidP="00D62691">
      <w:pPr>
        <w:pStyle w:val="Style1"/>
        <w:ind w:left="1080"/>
        <w:rPr>
          <w:szCs w:val="24"/>
        </w:rPr>
      </w:pPr>
      <w:r w:rsidRPr="001602E4">
        <w:rPr>
          <w:szCs w:val="24"/>
        </w:rPr>
        <w:t>Additional Information</w:t>
      </w:r>
    </w:p>
    <w:p w14:paraId="760060E7" w14:textId="77777777" w:rsidR="002B0194" w:rsidRPr="004E1541" w:rsidRDefault="002B0194" w:rsidP="00BB6ECA">
      <w:pPr>
        <w:rPr>
          <w:rFonts w:ascii="Garamond" w:hAnsi="Garamond"/>
          <w:szCs w:val="24"/>
        </w:rPr>
      </w:pPr>
    </w:p>
    <w:p w14:paraId="07928804" w14:textId="77777777" w:rsidR="002B0194" w:rsidRPr="004E1541" w:rsidRDefault="002B0194" w:rsidP="006D7E0F">
      <w:pPr>
        <w:ind w:left="1440"/>
        <w:rPr>
          <w:rFonts w:ascii="Garamond" w:hAnsi="Garamond"/>
          <w:szCs w:val="24"/>
        </w:rPr>
      </w:pPr>
      <w:r w:rsidRPr="004E1541">
        <w:rPr>
          <w:rFonts w:ascii="Garamond" w:hAnsi="Garamond"/>
          <w:szCs w:val="24"/>
        </w:rPr>
        <w:t>Additional information, such as applicable rules and regulations, Best Available Control Technology (BACT)/Reasonably Available Control Technology (RACT) determinations, air quality impacts, and environmental assessments, is included in the analysis associated with each change to the permit.</w:t>
      </w:r>
    </w:p>
    <w:p w14:paraId="1B78ABF1" w14:textId="77777777" w:rsidR="002B0194" w:rsidRPr="004E1541" w:rsidRDefault="002B0194">
      <w:pPr>
        <w:rPr>
          <w:rFonts w:ascii="Garamond" w:hAnsi="Garamond"/>
          <w:szCs w:val="24"/>
        </w:rPr>
      </w:pPr>
    </w:p>
    <w:p w14:paraId="7F68EFA6" w14:textId="22B471ED" w:rsidR="002B0194" w:rsidRPr="00222CFB" w:rsidRDefault="002B0194" w:rsidP="00600C66">
      <w:pPr>
        <w:pStyle w:val="Head1Style"/>
        <w:numPr>
          <w:ilvl w:val="0"/>
          <w:numId w:val="33"/>
        </w:numPr>
        <w:tabs>
          <w:tab w:val="left" w:pos="900"/>
        </w:tabs>
        <w:ind w:left="720" w:hanging="533"/>
        <w:rPr>
          <w:szCs w:val="24"/>
        </w:rPr>
      </w:pPr>
      <w:r w:rsidRPr="00222CFB">
        <w:rPr>
          <w:szCs w:val="24"/>
        </w:rPr>
        <w:t>Applicable Rules and Regulations</w:t>
      </w:r>
    </w:p>
    <w:p w14:paraId="77BEAEDC" w14:textId="77777777" w:rsidR="002B0194" w:rsidRPr="00FB7886" w:rsidRDefault="002B0194">
      <w:pPr>
        <w:rPr>
          <w:rFonts w:ascii="Garamond" w:hAnsi="Garamond"/>
          <w:szCs w:val="24"/>
        </w:rPr>
      </w:pPr>
    </w:p>
    <w:p w14:paraId="69471BFD" w14:textId="3EB0EA13" w:rsidR="002B0194" w:rsidRPr="00FB7886" w:rsidRDefault="002B0194" w:rsidP="006D7E0F">
      <w:pPr>
        <w:ind w:left="720"/>
        <w:rPr>
          <w:rFonts w:ascii="Garamond" w:hAnsi="Garamond"/>
          <w:szCs w:val="24"/>
        </w:rPr>
      </w:pPr>
      <w:r w:rsidRPr="00FB7886">
        <w:rPr>
          <w:rFonts w:ascii="Garamond" w:hAnsi="Garamond"/>
          <w:szCs w:val="24"/>
        </w:rPr>
        <w:t xml:space="preserve">The following are partial explanations of some applicable rules and regulations that apply to the facility.  The complete rules are stated in the Administrative Rules of Montana (ARM) and are available, upon request, from </w:t>
      </w:r>
      <w:r w:rsidR="00B22922">
        <w:rPr>
          <w:rFonts w:ascii="Garamond" w:hAnsi="Garamond"/>
          <w:szCs w:val="24"/>
        </w:rPr>
        <w:t>DEQ</w:t>
      </w:r>
      <w:r w:rsidRPr="00FB7886">
        <w:rPr>
          <w:rFonts w:ascii="Garamond" w:hAnsi="Garamond"/>
          <w:szCs w:val="24"/>
        </w:rPr>
        <w:t xml:space="preserve"> of Environmental Quality (Department).  Upon request, </w:t>
      </w:r>
      <w:r w:rsidR="00B22922">
        <w:rPr>
          <w:rFonts w:ascii="Garamond" w:hAnsi="Garamond"/>
          <w:szCs w:val="24"/>
        </w:rPr>
        <w:t>DEQ</w:t>
      </w:r>
      <w:r w:rsidRPr="00FB7886">
        <w:rPr>
          <w:rFonts w:ascii="Garamond" w:hAnsi="Garamond"/>
          <w:szCs w:val="24"/>
        </w:rPr>
        <w:t xml:space="preserve"> will provide references for location of complete copies of all applicable rules and regulations or copies where appropriate.</w:t>
      </w:r>
    </w:p>
    <w:p w14:paraId="6809B2AB" w14:textId="77777777" w:rsidR="002B0194" w:rsidRPr="00FB7886" w:rsidRDefault="002B0194">
      <w:pPr>
        <w:rPr>
          <w:rFonts w:ascii="Garamond" w:hAnsi="Garamond"/>
          <w:szCs w:val="24"/>
        </w:rPr>
      </w:pPr>
    </w:p>
    <w:p w14:paraId="57182A54" w14:textId="77777777" w:rsidR="002B0194" w:rsidRPr="00FB7886" w:rsidRDefault="002B0194" w:rsidP="00600C66">
      <w:pPr>
        <w:pStyle w:val="Heading2Style"/>
        <w:numPr>
          <w:ilvl w:val="0"/>
          <w:numId w:val="31"/>
        </w:numPr>
        <w:ind w:left="1080" w:hanging="270"/>
      </w:pPr>
      <w:r w:rsidRPr="00FB7886">
        <w:t>ARM 17.8, Subchapter 1 – General Provisions, including but not limited to:</w:t>
      </w:r>
    </w:p>
    <w:p w14:paraId="551CBB0C" w14:textId="77777777" w:rsidR="002B0194" w:rsidRPr="00FB7886" w:rsidRDefault="002B0194" w:rsidP="00BB6ECA">
      <w:pPr>
        <w:rPr>
          <w:rFonts w:ascii="Garamond" w:hAnsi="Garamond"/>
          <w:szCs w:val="24"/>
        </w:rPr>
      </w:pPr>
    </w:p>
    <w:p w14:paraId="4A408FBA" w14:textId="77777777"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17.8.101 Definitions</w:t>
      </w:r>
      <w:r w:rsidRPr="00FB7886">
        <w:rPr>
          <w:rFonts w:ascii="Garamond" w:hAnsi="Garamond"/>
          <w:szCs w:val="24"/>
        </w:rPr>
        <w:t>.  This rule includes a list of applicable definitions used in this chapter, unless indicated otherwise in a specific subchapter.</w:t>
      </w:r>
    </w:p>
    <w:p w14:paraId="29D6C0A4" w14:textId="77777777" w:rsidR="002B0194" w:rsidRPr="00FB7886" w:rsidRDefault="002B0194" w:rsidP="00BB6ECA">
      <w:pPr>
        <w:rPr>
          <w:rFonts w:ascii="Garamond" w:hAnsi="Garamond"/>
          <w:szCs w:val="24"/>
        </w:rPr>
      </w:pPr>
    </w:p>
    <w:p w14:paraId="2EA926E6" w14:textId="351CA88A"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17.8.105 Testing Requirements</w:t>
      </w:r>
      <w:r w:rsidRPr="00FB7886">
        <w:rPr>
          <w:rFonts w:ascii="Garamond" w:hAnsi="Garamond"/>
          <w:szCs w:val="24"/>
        </w:rPr>
        <w:t xml:space="preserve">.  Any person or persons responsible for the emission of any air contaminant into the outdoor atmosphere shall, upon written request of </w:t>
      </w:r>
      <w:r w:rsidR="00B22922">
        <w:rPr>
          <w:rFonts w:ascii="Garamond" w:hAnsi="Garamond"/>
          <w:szCs w:val="24"/>
        </w:rPr>
        <w:t>DEQ</w:t>
      </w:r>
      <w:r w:rsidRPr="00FB7886">
        <w:rPr>
          <w:rFonts w:ascii="Garamond" w:hAnsi="Garamond"/>
          <w:szCs w:val="24"/>
        </w:rPr>
        <w:t xml:space="preserve">, provide the facilities and necessary equipment (including instruments and sensing devices) and shall conduct tests, emission or ambient, for such periods of time as may be necessary using methods approved by </w:t>
      </w:r>
      <w:r w:rsidR="00B22922">
        <w:rPr>
          <w:rFonts w:ascii="Garamond" w:hAnsi="Garamond"/>
          <w:szCs w:val="24"/>
        </w:rPr>
        <w:t>DEQ</w:t>
      </w:r>
      <w:r w:rsidRPr="00FB7886">
        <w:rPr>
          <w:rFonts w:ascii="Garamond" w:hAnsi="Garamond"/>
          <w:szCs w:val="24"/>
        </w:rPr>
        <w:t>.</w:t>
      </w:r>
    </w:p>
    <w:p w14:paraId="2A461ECC" w14:textId="77777777" w:rsidR="002B0194" w:rsidRPr="00FB7886" w:rsidRDefault="002B0194">
      <w:pPr>
        <w:rPr>
          <w:rFonts w:ascii="Garamond" w:hAnsi="Garamond"/>
          <w:szCs w:val="24"/>
        </w:rPr>
      </w:pPr>
    </w:p>
    <w:p w14:paraId="5F183865" w14:textId="7208B9B1"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17.8.106 Source Testing Protocol</w:t>
      </w:r>
      <w:r w:rsidRPr="00FB7886">
        <w:rPr>
          <w:rFonts w:ascii="Garamond" w:hAnsi="Garamond"/>
          <w:szCs w:val="24"/>
        </w:rPr>
        <w:t xml:space="preserve">.  The requirements of this rule apply to any emission source testing conducted by </w:t>
      </w:r>
      <w:r w:rsidR="00B22922">
        <w:rPr>
          <w:rFonts w:ascii="Garamond" w:hAnsi="Garamond"/>
          <w:szCs w:val="24"/>
        </w:rPr>
        <w:t>DEQ</w:t>
      </w:r>
      <w:r w:rsidRPr="00FB7886">
        <w:rPr>
          <w:rFonts w:ascii="Garamond" w:hAnsi="Garamond"/>
          <w:szCs w:val="24"/>
        </w:rPr>
        <w:t xml:space="preserve">, any source or other entity as required by any rule in this chapter, or any permit or order issued pursuant </w:t>
      </w:r>
      <w:r w:rsidRPr="00FB7886">
        <w:rPr>
          <w:rFonts w:ascii="Garamond" w:hAnsi="Garamond"/>
          <w:szCs w:val="24"/>
        </w:rPr>
        <w:lastRenderedPageBreak/>
        <w:t xml:space="preserve">to this chapter, or the provisions of the Clean Air Act of Montana, 75-2-101, </w:t>
      </w:r>
      <w:r w:rsidRPr="00FB7886">
        <w:rPr>
          <w:rFonts w:ascii="Garamond" w:hAnsi="Garamond"/>
          <w:i/>
          <w:iCs/>
          <w:szCs w:val="24"/>
        </w:rPr>
        <w:t>et seq</w:t>
      </w:r>
      <w:r w:rsidRPr="00FB7886">
        <w:rPr>
          <w:rFonts w:ascii="Garamond" w:hAnsi="Garamond"/>
          <w:szCs w:val="24"/>
        </w:rPr>
        <w:t>., Montana Code Annotated (MCA).</w:t>
      </w:r>
    </w:p>
    <w:p w14:paraId="3F38750D" w14:textId="77777777" w:rsidR="002B0194" w:rsidRPr="00FB7886" w:rsidRDefault="002B0194">
      <w:pPr>
        <w:rPr>
          <w:rFonts w:ascii="Garamond" w:hAnsi="Garamond"/>
          <w:szCs w:val="24"/>
        </w:rPr>
      </w:pPr>
    </w:p>
    <w:p w14:paraId="73EF3EF3" w14:textId="73C66D6F" w:rsidR="002B0194" w:rsidRPr="00FB7886" w:rsidRDefault="003620DF" w:rsidP="006D7E0F">
      <w:pPr>
        <w:pStyle w:val="BodyTextIndent"/>
        <w:ind w:left="2160"/>
        <w:rPr>
          <w:rFonts w:ascii="Garamond" w:hAnsi="Garamond"/>
          <w:sz w:val="24"/>
          <w:szCs w:val="24"/>
        </w:rPr>
      </w:pPr>
      <w:r w:rsidRPr="00316CF4">
        <w:rPr>
          <w:rFonts w:ascii="Garamond" w:hAnsi="Garamond"/>
          <w:sz w:val="24"/>
          <w:szCs w:val="24"/>
        </w:rPr>
        <w:t>Weyerhaeuser</w:t>
      </w:r>
      <w:r w:rsidRPr="00FB7886">
        <w:rPr>
          <w:rFonts w:ascii="Garamond" w:hAnsi="Garamond"/>
          <w:sz w:val="24"/>
          <w:szCs w:val="24"/>
        </w:rPr>
        <w:t xml:space="preserve"> </w:t>
      </w:r>
      <w:r w:rsidR="002B0194" w:rsidRPr="00FB7886">
        <w:rPr>
          <w:rFonts w:ascii="Garamond" w:hAnsi="Garamond"/>
          <w:sz w:val="24"/>
          <w:szCs w:val="24"/>
        </w:rPr>
        <w:t xml:space="preserve">shall comply with the requirements contained in the Montana Source Test Protocol and Procedures Manual, including, but not limited to, using the proper test methods and supplying the required reports.  A copy of the Montana Source Test Protocol and Procedures Manual is available from </w:t>
      </w:r>
      <w:r w:rsidR="00B22922">
        <w:rPr>
          <w:rFonts w:ascii="Garamond" w:hAnsi="Garamond"/>
          <w:sz w:val="24"/>
          <w:szCs w:val="24"/>
        </w:rPr>
        <w:t>DEQ</w:t>
      </w:r>
      <w:r w:rsidR="002B0194" w:rsidRPr="00FB7886">
        <w:rPr>
          <w:rFonts w:ascii="Garamond" w:hAnsi="Garamond"/>
          <w:sz w:val="24"/>
          <w:szCs w:val="24"/>
        </w:rPr>
        <w:t xml:space="preserve"> upon request.</w:t>
      </w:r>
    </w:p>
    <w:p w14:paraId="3C4ED834" w14:textId="77777777" w:rsidR="002B0194" w:rsidRPr="00FB7886" w:rsidRDefault="002B0194">
      <w:pPr>
        <w:rPr>
          <w:rFonts w:ascii="Garamond" w:hAnsi="Garamond"/>
          <w:szCs w:val="24"/>
        </w:rPr>
      </w:pPr>
    </w:p>
    <w:p w14:paraId="37C91A55" w14:textId="69EFF3B4"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17.8.110 Malfunctions</w:t>
      </w:r>
      <w:r w:rsidRPr="00FB7886">
        <w:rPr>
          <w:rFonts w:ascii="Garamond" w:hAnsi="Garamond"/>
          <w:szCs w:val="24"/>
        </w:rPr>
        <w:t xml:space="preserve">.  (2) </w:t>
      </w:r>
      <w:r w:rsidR="00B22922">
        <w:rPr>
          <w:rFonts w:ascii="Garamond" w:hAnsi="Garamond"/>
          <w:szCs w:val="24"/>
        </w:rPr>
        <w:t>DEQ</w:t>
      </w:r>
      <w:r w:rsidRPr="00FB7886">
        <w:rPr>
          <w:rFonts w:ascii="Garamond" w:hAnsi="Garamond"/>
          <w:szCs w:val="24"/>
        </w:rPr>
        <w:t xml:space="preserve"> must be notified promptly by telephone whenever a malfunction occurs that can be expected to create emissions </w:t>
      </w:r>
      <w:proofErr w:type="gramStart"/>
      <w:r w:rsidRPr="00FB7886">
        <w:rPr>
          <w:rFonts w:ascii="Garamond" w:hAnsi="Garamond"/>
          <w:szCs w:val="24"/>
        </w:rPr>
        <w:t>in excess of</w:t>
      </w:r>
      <w:proofErr w:type="gramEnd"/>
      <w:r w:rsidRPr="00FB7886">
        <w:rPr>
          <w:rFonts w:ascii="Garamond" w:hAnsi="Garamond"/>
          <w:szCs w:val="24"/>
        </w:rPr>
        <w:t xml:space="preserve"> any applicable emission limitation or to continue for a period greater than 4 hours.</w:t>
      </w:r>
    </w:p>
    <w:p w14:paraId="390407BF" w14:textId="77777777" w:rsidR="002B0194" w:rsidRPr="00FB7886" w:rsidRDefault="002B0194" w:rsidP="00BB6ECA">
      <w:pPr>
        <w:rPr>
          <w:rFonts w:ascii="Garamond" w:hAnsi="Garamond"/>
          <w:szCs w:val="24"/>
        </w:rPr>
      </w:pPr>
    </w:p>
    <w:p w14:paraId="6AA9EE32" w14:textId="77777777"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17.8.111 Circumvention</w:t>
      </w:r>
      <w:r w:rsidRPr="00FB7886">
        <w:rPr>
          <w:rFonts w:ascii="Garamond" w:hAnsi="Garamond"/>
          <w:szCs w:val="24"/>
        </w:rPr>
        <w:t>.  (1)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  (2) No equipment that may produce emissions shall be operated or maintained in such a manner as to create a public nuisance.</w:t>
      </w:r>
    </w:p>
    <w:p w14:paraId="1423DCC4" w14:textId="77777777" w:rsidR="002B0194" w:rsidRPr="00FB7886" w:rsidRDefault="002B0194">
      <w:pPr>
        <w:rPr>
          <w:rFonts w:ascii="Garamond" w:hAnsi="Garamond"/>
          <w:szCs w:val="24"/>
        </w:rPr>
      </w:pPr>
    </w:p>
    <w:p w14:paraId="3ED9148F" w14:textId="77777777" w:rsidR="002B0194" w:rsidRPr="00FB7886" w:rsidRDefault="002B0194" w:rsidP="00600C66">
      <w:pPr>
        <w:pStyle w:val="Heading2Style"/>
        <w:numPr>
          <w:ilvl w:val="0"/>
          <w:numId w:val="31"/>
        </w:numPr>
        <w:ind w:left="1080" w:hanging="270"/>
      </w:pPr>
      <w:r w:rsidRPr="00FB7886">
        <w:t>ARM 17.8, Subchapter 2 – Ambient Air Quality, including, but not limited to the following:</w:t>
      </w:r>
    </w:p>
    <w:p w14:paraId="28F6851F" w14:textId="77777777" w:rsidR="002B0194" w:rsidRPr="00FB7886" w:rsidRDefault="002B0194" w:rsidP="00BB6ECA">
      <w:pPr>
        <w:rPr>
          <w:rFonts w:ascii="Garamond" w:hAnsi="Garamond"/>
          <w:szCs w:val="24"/>
        </w:rPr>
      </w:pPr>
    </w:p>
    <w:p w14:paraId="145DC191"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1.</w:t>
      </w:r>
      <w:r w:rsidRPr="00FB7886">
        <w:rPr>
          <w:rFonts w:ascii="Garamond" w:hAnsi="Garamond"/>
          <w:szCs w:val="24"/>
        </w:rPr>
        <w:tab/>
      </w:r>
      <w:r w:rsidRPr="00FB7886">
        <w:rPr>
          <w:rFonts w:ascii="Garamond" w:hAnsi="Garamond"/>
          <w:szCs w:val="24"/>
          <w:u w:val="single"/>
        </w:rPr>
        <w:t>ARM 17.8.204 Ambient Air Monitoring</w:t>
      </w:r>
    </w:p>
    <w:p w14:paraId="6BD7A034"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2.</w:t>
      </w:r>
      <w:r w:rsidRPr="00FB7886">
        <w:rPr>
          <w:rFonts w:ascii="Garamond" w:hAnsi="Garamond"/>
          <w:szCs w:val="24"/>
        </w:rPr>
        <w:tab/>
      </w:r>
      <w:r w:rsidRPr="00FB7886">
        <w:rPr>
          <w:rFonts w:ascii="Garamond" w:hAnsi="Garamond"/>
          <w:szCs w:val="24"/>
          <w:u w:val="single"/>
        </w:rPr>
        <w:t>ARM 17.8.210 Ambient Air Quality Standards for Sulfur Dioxide</w:t>
      </w:r>
    </w:p>
    <w:p w14:paraId="4A29E480"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3.</w:t>
      </w:r>
      <w:r w:rsidRPr="00FB7886">
        <w:rPr>
          <w:rFonts w:ascii="Garamond" w:hAnsi="Garamond"/>
          <w:szCs w:val="24"/>
        </w:rPr>
        <w:tab/>
      </w:r>
      <w:r w:rsidRPr="00FB7886">
        <w:rPr>
          <w:rFonts w:ascii="Garamond" w:hAnsi="Garamond"/>
          <w:szCs w:val="24"/>
          <w:u w:val="single"/>
        </w:rPr>
        <w:t>ARM 17.8.211 Ambient Air Quality Standards for Nitrogen Dioxide</w:t>
      </w:r>
    </w:p>
    <w:p w14:paraId="442FD4D9"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4.</w:t>
      </w:r>
      <w:r w:rsidRPr="00FB7886">
        <w:rPr>
          <w:rFonts w:ascii="Garamond" w:hAnsi="Garamond"/>
          <w:szCs w:val="24"/>
        </w:rPr>
        <w:tab/>
      </w:r>
      <w:r w:rsidRPr="00FB7886">
        <w:rPr>
          <w:rFonts w:ascii="Garamond" w:hAnsi="Garamond"/>
          <w:szCs w:val="24"/>
          <w:u w:val="single"/>
        </w:rPr>
        <w:t>ARM 17.8.212 Ambient Air Quality Standards for Carbon Monoxide</w:t>
      </w:r>
    </w:p>
    <w:p w14:paraId="7A055435"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5.</w:t>
      </w:r>
      <w:r w:rsidRPr="00FB7886">
        <w:rPr>
          <w:rFonts w:ascii="Garamond" w:hAnsi="Garamond"/>
          <w:szCs w:val="24"/>
        </w:rPr>
        <w:tab/>
      </w:r>
      <w:r w:rsidRPr="00FB7886">
        <w:rPr>
          <w:rFonts w:ascii="Garamond" w:hAnsi="Garamond"/>
          <w:szCs w:val="24"/>
          <w:u w:val="single"/>
        </w:rPr>
        <w:t>ARM 17.8.213 Ambient Air Quality Standard for Ozone</w:t>
      </w:r>
    </w:p>
    <w:p w14:paraId="397C6B1E"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6.</w:t>
      </w:r>
      <w:r w:rsidRPr="00FB7886">
        <w:rPr>
          <w:rFonts w:ascii="Garamond" w:hAnsi="Garamond"/>
          <w:szCs w:val="24"/>
        </w:rPr>
        <w:tab/>
      </w:r>
      <w:r w:rsidRPr="00FB7886">
        <w:rPr>
          <w:rFonts w:ascii="Garamond" w:hAnsi="Garamond"/>
          <w:szCs w:val="24"/>
          <w:u w:val="single"/>
        </w:rPr>
        <w:t>ARM 17.8.214 Ambient Air Quality Standard for Hydrogen Sulfide</w:t>
      </w:r>
    </w:p>
    <w:p w14:paraId="75262D18"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7.</w:t>
      </w:r>
      <w:r w:rsidRPr="00FB7886">
        <w:rPr>
          <w:rFonts w:ascii="Garamond" w:hAnsi="Garamond"/>
          <w:szCs w:val="24"/>
        </w:rPr>
        <w:tab/>
      </w:r>
      <w:r w:rsidRPr="00FB7886">
        <w:rPr>
          <w:rFonts w:ascii="Garamond" w:hAnsi="Garamond"/>
          <w:szCs w:val="24"/>
          <w:u w:val="single"/>
        </w:rPr>
        <w:t>ARM 17.8.220 Ambient Air Quality Standard for Settled Particulate Matter</w:t>
      </w:r>
    </w:p>
    <w:p w14:paraId="549CF1B2"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8.</w:t>
      </w:r>
      <w:r w:rsidRPr="00FB7886">
        <w:rPr>
          <w:rFonts w:ascii="Garamond" w:hAnsi="Garamond"/>
          <w:szCs w:val="24"/>
        </w:rPr>
        <w:tab/>
      </w:r>
      <w:r w:rsidRPr="00FB7886">
        <w:rPr>
          <w:rFonts w:ascii="Garamond" w:hAnsi="Garamond"/>
          <w:szCs w:val="24"/>
          <w:u w:val="single"/>
        </w:rPr>
        <w:t>ARM 17.8.221 Ambient Air Quality Standard for Visibility</w:t>
      </w:r>
    </w:p>
    <w:p w14:paraId="23F11CCC"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9.</w:t>
      </w:r>
      <w:r w:rsidRPr="00FB7886">
        <w:rPr>
          <w:rFonts w:ascii="Garamond" w:hAnsi="Garamond"/>
          <w:szCs w:val="24"/>
        </w:rPr>
        <w:tab/>
      </w:r>
      <w:r w:rsidRPr="00FB7886">
        <w:rPr>
          <w:rFonts w:ascii="Garamond" w:hAnsi="Garamond"/>
          <w:szCs w:val="24"/>
          <w:u w:val="single"/>
        </w:rPr>
        <w:t>ARM 17.8.222 Ambient Air Quality Standard for Lead</w:t>
      </w:r>
    </w:p>
    <w:p w14:paraId="73EA7D7F"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10.</w:t>
      </w:r>
      <w:r w:rsidRPr="00FB7886">
        <w:rPr>
          <w:rFonts w:ascii="Garamond" w:hAnsi="Garamond"/>
          <w:szCs w:val="24"/>
        </w:rPr>
        <w:tab/>
      </w:r>
      <w:r w:rsidRPr="00FB7886">
        <w:rPr>
          <w:rFonts w:ascii="Garamond" w:hAnsi="Garamond"/>
          <w:szCs w:val="24"/>
          <w:u w:val="single"/>
        </w:rPr>
        <w:t>ARM 17.8.223 Ambient Air Quality Standard for PM</w:t>
      </w:r>
      <w:r w:rsidRPr="00FB7886">
        <w:rPr>
          <w:rFonts w:ascii="Garamond" w:hAnsi="Garamond"/>
          <w:szCs w:val="24"/>
          <w:u w:val="single"/>
          <w:vertAlign w:val="subscript"/>
        </w:rPr>
        <w:t>10</w:t>
      </w:r>
    </w:p>
    <w:p w14:paraId="05DD649B" w14:textId="77777777" w:rsidR="002B0194" w:rsidRPr="00FB7886" w:rsidRDefault="002B0194" w:rsidP="006D7E0F">
      <w:pPr>
        <w:ind w:left="2160" w:hanging="720"/>
        <w:rPr>
          <w:rFonts w:ascii="Garamond" w:hAnsi="Garamond"/>
          <w:szCs w:val="24"/>
          <w:u w:val="single"/>
        </w:rPr>
      </w:pPr>
      <w:r w:rsidRPr="003620DF">
        <w:rPr>
          <w:rFonts w:ascii="Garamond" w:hAnsi="Garamond"/>
          <w:szCs w:val="24"/>
        </w:rPr>
        <w:t>11.</w:t>
      </w:r>
      <w:r w:rsidRPr="003620DF">
        <w:rPr>
          <w:rFonts w:ascii="Garamond" w:hAnsi="Garamond"/>
          <w:szCs w:val="24"/>
        </w:rPr>
        <w:tab/>
      </w:r>
      <w:r w:rsidRPr="003620DF">
        <w:rPr>
          <w:rFonts w:ascii="Garamond" w:hAnsi="Garamond"/>
          <w:szCs w:val="24"/>
          <w:u w:val="single"/>
        </w:rPr>
        <w:t>ARM 17.8.230 Fluoride in Forage</w:t>
      </w:r>
    </w:p>
    <w:p w14:paraId="19693E57" w14:textId="77777777" w:rsidR="002B0194" w:rsidRPr="00FB7886" w:rsidRDefault="002B0194">
      <w:pPr>
        <w:rPr>
          <w:rFonts w:ascii="Garamond" w:hAnsi="Garamond"/>
          <w:szCs w:val="24"/>
        </w:rPr>
      </w:pPr>
    </w:p>
    <w:p w14:paraId="758953A3" w14:textId="77777777" w:rsidR="002B0194" w:rsidRPr="00FB7886" w:rsidRDefault="003620DF" w:rsidP="006D7E0F">
      <w:pPr>
        <w:ind w:left="1440"/>
        <w:rPr>
          <w:rFonts w:ascii="Garamond" w:hAnsi="Garamond"/>
          <w:szCs w:val="24"/>
        </w:rPr>
      </w:pPr>
      <w:r w:rsidRPr="00BC585C">
        <w:rPr>
          <w:rFonts w:ascii="Garamond" w:hAnsi="Garamond"/>
          <w:szCs w:val="24"/>
        </w:rPr>
        <w:t>Weyerhaeuser</w:t>
      </w:r>
      <w:r w:rsidRPr="00FB7886">
        <w:rPr>
          <w:rFonts w:ascii="Garamond" w:hAnsi="Garamond"/>
          <w:szCs w:val="24"/>
        </w:rPr>
        <w:t xml:space="preserve"> </w:t>
      </w:r>
      <w:r w:rsidR="002B0194" w:rsidRPr="00FB7886">
        <w:rPr>
          <w:rFonts w:ascii="Garamond" w:hAnsi="Garamond"/>
          <w:szCs w:val="24"/>
        </w:rPr>
        <w:t>must maintain compliance with the applicable ambient air quality standards.</w:t>
      </w:r>
    </w:p>
    <w:p w14:paraId="305A91B9" w14:textId="77777777" w:rsidR="00BB6ECA" w:rsidRPr="00FB7886" w:rsidRDefault="00BB6ECA">
      <w:pPr>
        <w:rPr>
          <w:rFonts w:ascii="Garamond" w:hAnsi="Garamond"/>
          <w:szCs w:val="24"/>
        </w:rPr>
      </w:pPr>
    </w:p>
    <w:p w14:paraId="1D952347" w14:textId="77777777" w:rsidR="002B0194" w:rsidRPr="00FB7886" w:rsidRDefault="002B0194" w:rsidP="00600C66">
      <w:pPr>
        <w:pStyle w:val="Heading2Style"/>
        <w:numPr>
          <w:ilvl w:val="0"/>
          <w:numId w:val="31"/>
        </w:numPr>
        <w:ind w:left="1080" w:hanging="270"/>
      </w:pPr>
      <w:r w:rsidRPr="00FB7886">
        <w:t>ARM 17.8, Subchapter 3 – Emission Standards, including, but not limited to:</w:t>
      </w:r>
    </w:p>
    <w:p w14:paraId="7D770FB0" w14:textId="77777777" w:rsidR="002B0194" w:rsidRPr="00BB6ECA" w:rsidRDefault="002B0194" w:rsidP="00BB6ECA">
      <w:pPr>
        <w:rPr>
          <w:rFonts w:ascii="Garamond" w:hAnsi="Garamond"/>
          <w:sz w:val="22"/>
          <w:szCs w:val="22"/>
        </w:rPr>
      </w:pPr>
    </w:p>
    <w:p w14:paraId="5BA1DC48"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17.8.304 Visible Air Contaminants</w:t>
      </w:r>
      <w:r w:rsidRPr="00FB7886">
        <w:rPr>
          <w:rFonts w:ascii="Garamond" w:hAnsi="Garamond"/>
          <w:szCs w:val="24"/>
        </w:rPr>
        <w:t>.  This rule requires that no person may cause or authorize emissions to be discharged into the outdoor atmosphere from any source installed after November 23, 1968, that exhibit an opacity of 20% or greater averaged over 6 consecutive minutes.</w:t>
      </w:r>
    </w:p>
    <w:p w14:paraId="6B8C8E0B" w14:textId="77777777" w:rsidR="002B0194" w:rsidRPr="00BB6ECA" w:rsidRDefault="002B0194" w:rsidP="00BB6ECA">
      <w:pPr>
        <w:rPr>
          <w:rFonts w:ascii="Garamond" w:hAnsi="Garamond"/>
          <w:sz w:val="22"/>
          <w:szCs w:val="22"/>
        </w:rPr>
      </w:pPr>
    </w:p>
    <w:p w14:paraId="0A323EAD"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17.8.308 Particulate Matter, Airborne</w:t>
      </w:r>
      <w:r w:rsidRPr="00FB7886">
        <w:rPr>
          <w:rFonts w:ascii="Garamond" w:hAnsi="Garamond"/>
          <w:szCs w:val="24"/>
        </w:rPr>
        <w:t xml:space="preserve">.  (1) This rule requires an opacity </w:t>
      </w:r>
      <w:r w:rsidRPr="00CA4650">
        <w:rPr>
          <w:rFonts w:ascii="Garamond" w:hAnsi="Garamond"/>
          <w:szCs w:val="24"/>
        </w:rPr>
        <w:t xml:space="preserve">limitation of less than 20% for all fugitive emission sources and that reasonable precautions be taken to control emissions of airborne particulate matter.  (2) Under this rule, </w:t>
      </w:r>
      <w:r w:rsidR="00CA4650" w:rsidRPr="00CA4650">
        <w:rPr>
          <w:rFonts w:ascii="Garamond" w:hAnsi="Garamond"/>
          <w:szCs w:val="24"/>
        </w:rPr>
        <w:t xml:space="preserve">Weyerhaeuser </w:t>
      </w:r>
      <w:r w:rsidRPr="00CA4650">
        <w:rPr>
          <w:rFonts w:ascii="Garamond" w:hAnsi="Garamond"/>
          <w:szCs w:val="24"/>
        </w:rPr>
        <w:t xml:space="preserve">shall not cause or authorize the </w:t>
      </w:r>
      <w:r w:rsidRPr="00CA4650">
        <w:rPr>
          <w:rFonts w:ascii="Garamond" w:hAnsi="Garamond"/>
          <w:szCs w:val="24"/>
        </w:rPr>
        <w:lastRenderedPageBreak/>
        <w:t>use of any street, road, or parking lot without taking reasonable precautions to control emissions of airborne particulate matter.</w:t>
      </w:r>
    </w:p>
    <w:p w14:paraId="449B1DEE" w14:textId="77777777" w:rsidR="002B0194" w:rsidRPr="00BB6ECA" w:rsidRDefault="002B0194">
      <w:pPr>
        <w:rPr>
          <w:rFonts w:ascii="Garamond" w:hAnsi="Garamond"/>
          <w:sz w:val="22"/>
          <w:szCs w:val="22"/>
        </w:rPr>
      </w:pPr>
    </w:p>
    <w:p w14:paraId="0DD81E50"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17.8.309 Particulate Matter, Fuel Burning Equipment</w:t>
      </w:r>
      <w:r w:rsidRPr="00FB7886">
        <w:rPr>
          <w:rFonts w:ascii="Garamond" w:hAnsi="Garamond"/>
          <w:szCs w:val="24"/>
        </w:rPr>
        <w:t xml:space="preserve">.  This rule requires that no person shall cause, allow, or permit to be discharged into the atmosphere particulate matter caused by the combustion of fuel </w:t>
      </w:r>
      <w:proofErr w:type="gramStart"/>
      <w:r w:rsidRPr="00FB7886">
        <w:rPr>
          <w:rFonts w:ascii="Garamond" w:hAnsi="Garamond"/>
          <w:szCs w:val="24"/>
        </w:rPr>
        <w:t>in excess of</w:t>
      </w:r>
      <w:proofErr w:type="gramEnd"/>
      <w:r w:rsidRPr="00FB7886">
        <w:rPr>
          <w:rFonts w:ascii="Garamond" w:hAnsi="Garamond"/>
          <w:szCs w:val="24"/>
        </w:rPr>
        <w:t xml:space="preserve"> the amount determined by this rule.</w:t>
      </w:r>
    </w:p>
    <w:p w14:paraId="370F974A" w14:textId="77777777" w:rsidR="002B0194" w:rsidRPr="00BB6ECA" w:rsidRDefault="002B0194" w:rsidP="00BB6ECA">
      <w:pPr>
        <w:rPr>
          <w:rFonts w:ascii="Garamond" w:hAnsi="Garamond"/>
          <w:sz w:val="22"/>
          <w:szCs w:val="22"/>
        </w:rPr>
      </w:pPr>
    </w:p>
    <w:p w14:paraId="6C2BBC82"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17.8.310 Particulate Matter, Industrial Process</w:t>
      </w:r>
      <w:r w:rsidRPr="00FB7886">
        <w:rPr>
          <w:rFonts w:ascii="Garamond" w:hAnsi="Garamond"/>
          <w:szCs w:val="24"/>
        </w:rPr>
        <w:t xml:space="preserve">.  This rule requires that no person shall cause, allow, or permit to be discharged into the atmosphere particulate matter </w:t>
      </w:r>
      <w:proofErr w:type="gramStart"/>
      <w:r w:rsidRPr="00FB7886">
        <w:rPr>
          <w:rFonts w:ascii="Garamond" w:hAnsi="Garamond"/>
          <w:szCs w:val="24"/>
        </w:rPr>
        <w:t>in excess of</w:t>
      </w:r>
      <w:proofErr w:type="gramEnd"/>
      <w:r w:rsidRPr="00FB7886">
        <w:rPr>
          <w:rFonts w:ascii="Garamond" w:hAnsi="Garamond"/>
          <w:szCs w:val="24"/>
        </w:rPr>
        <w:t xml:space="preserve"> the amount set forth in this rule.</w:t>
      </w:r>
    </w:p>
    <w:p w14:paraId="64EBC421" w14:textId="77777777" w:rsidR="002B0194" w:rsidRPr="00BB6ECA" w:rsidRDefault="002B0194" w:rsidP="00BB6ECA">
      <w:pPr>
        <w:rPr>
          <w:rFonts w:ascii="Garamond" w:hAnsi="Garamond"/>
          <w:sz w:val="22"/>
          <w:szCs w:val="22"/>
        </w:rPr>
      </w:pPr>
    </w:p>
    <w:p w14:paraId="43D01E66"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17.8.322 Sulfur Oxide Emissions--Sulfur in Fuel</w:t>
      </w:r>
      <w:r w:rsidRPr="00FB7886">
        <w:rPr>
          <w:rFonts w:ascii="Garamond" w:hAnsi="Garamond"/>
          <w:szCs w:val="24"/>
        </w:rPr>
        <w:t xml:space="preserve">.  This rule requires that no person </w:t>
      </w:r>
      <w:proofErr w:type="gramStart"/>
      <w:r w:rsidRPr="00FB7886">
        <w:rPr>
          <w:rFonts w:ascii="Garamond" w:hAnsi="Garamond"/>
          <w:szCs w:val="24"/>
        </w:rPr>
        <w:t>shall</w:t>
      </w:r>
      <w:proofErr w:type="gramEnd"/>
      <w:r w:rsidRPr="00FB7886">
        <w:rPr>
          <w:rFonts w:ascii="Garamond" w:hAnsi="Garamond"/>
          <w:szCs w:val="24"/>
        </w:rPr>
        <w:t xml:space="preserve"> burn liquid, solid, or gaseous fuel </w:t>
      </w:r>
      <w:proofErr w:type="gramStart"/>
      <w:r w:rsidRPr="00FB7886">
        <w:rPr>
          <w:rFonts w:ascii="Garamond" w:hAnsi="Garamond"/>
          <w:szCs w:val="24"/>
        </w:rPr>
        <w:t>in excess of</w:t>
      </w:r>
      <w:proofErr w:type="gramEnd"/>
      <w:r w:rsidRPr="00FB7886">
        <w:rPr>
          <w:rFonts w:ascii="Garamond" w:hAnsi="Garamond"/>
          <w:szCs w:val="24"/>
        </w:rPr>
        <w:t xml:space="preserve"> the amount set forth in this rule.</w:t>
      </w:r>
    </w:p>
    <w:p w14:paraId="222B04ED" w14:textId="77777777" w:rsidR="002B0194" w:rsidRPr="00BB6ECA" w:rsidRDefault="002B0194">
      <w:pPr>
        <w:rPr>
          <w:rFonts w:ascii="Garamond" w:hAnsi="Garamond"/>
          <w:sz w:val="22"/>
          <w:szCs w:val="22"/>
        </w:rPr>
      </w:pPr>
    </w:p>
    <w:p w14:paraId="6768B1B7" w14:textId="77777777" w:rsidR="002B0194" w:rsidRPr="00FB7886" w:rsidRDefault="00BB6ECA" w:rsidP="006D7E0F">
      <w:pPr>
        <w:ind w:left="2160" w:hanging="720"/>
        <w:rPr>
          <w:rFonts w:ascii="Garamond" w:hAnsi="Garamond"/>
          <w:szCs w:val="24"/>
        </w:rPr>
      </w:pPr>
      <w:r>
        <w:rPr>
          <w:rFonts w:ascii="Garamond" w:hAnsi="Garamond"/>
          <w:szCs w:val="24"/>
        </w:rPr>
        <w:t>6</w:t>
      </w:r>
      <w:r w:rsidR="002B0194" w:rsidRPr="00FB7886">
        <w:rPr>
          <w:rFonts w:ascii="Garamond" w:hAnsi="Garamond"/>
          <w:szCs w:val="24"/>
        </w:rPr>
        <w:t>.</w:t>
      </w:r>
      <w:r w:rsidR="002B0194" w:rsidRPr="00FB7886">
        <w:rPr>
          <w:rFonts w:ascii="Garamond" w:hAnsi="Garamond"/>
          <w:szCs w:val="24"/>
        </w:rPr>
        <w:tab/>
      </w:r>
      <w:r w:rsidR="002B0194" w:rsidRPr="00FB7886">
        <w:rPr>
          <w:rFonts w:ascii="Garamond" w:hAnsi="Garamond"/>
          <w:szCs w:val="24"/>
          <w:u w:val="single"/>
        </w:rPr>
        <w:t>ARM 17.8.324 Hydrocarbon Emissions--Petroleum Products</w:t>
      </w:r>
      <w:r w:rsidR="002B0194" w:rsidRPr="00FB7886">
        <w:rPr>
          <w:rFonts w:ascii="Garamond" w:hAnsi="Garamond"/>
          <w:szCs w:val="24"/>
        </w:rPr>
        <w:t>.  (3)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w:t>
      </w:r>
    </w:p>
    <w:p w14:paraId="3676AD78" w14:textId="77777777" w:rsidR="002B0194" w:rsidRPr="00BB6ECA" w:rsidRDefault="002B0194">
      <w:pPr>
        <w:rPr>
          <w:rFonts w:ascii="Garamond" w:hAnsi="Garamond"/>
          <w:sz w:val="22"/>
          <w:szCs w:val="22"/>
        </w:rPr>
      </w:pPr>
    </w:p>
    <w:p w14:paraId="01E9B555" w14:textId="77777777" w:rsidR="002B0194" w:rsidRPr="00FB7886" w:rsidRDefault="00BB6ECA" w:rsidP="006D7E0F">
      <w:pPr>
        <w:ind w:left="2160" w:hanging="720"/>
        <w:rPr>
          <w:rFonts w:ascii="Garamond" w:hAnsi="Garamond"/>
          <w:szCs w:val="24"/>
        </w:rPr>
      </w:pPr>
      <w:r>
        <w:rPr>
          <w:rFonts w:ascii="Garamond" w:hAnsi="Garamond"/>
          <w:szCs w:val="24"/>
        </w:rPr>
        <w:t>7</w:t>
      </w:r>
      <w:r w:rsidR="002B0194" w:rsidRPr="00FB7886">
        <w:rPr>
          <w:rFonts w:ascii="Garamond" w:hAnsi="Garamond"/>
          <w:szCs w:val="24"/>
        </w:rPr>
        <w:t>.</w:t>
      </w:r>
      <w:r w:rsidR="002B0194" w:rsidRPr="00FB7886">
        <w:rPr>
          <w:rFonts w:ascii="Garamond" w:hAnsi="Garamond"/>
          <w:szCs w:val="24"/>
        </w:rPr>
        <w:tab/>
      </w:r>
      <w:r w:rsidR="002B0194" w:rsidRPr="00FB7886">
        <w:rPr>
          <w:rFonts w:ascii="Garamond" w:hAnsi="Garamond"/>
          <w:szCs w:val="24"/>
          <w:u w:val="single"/>
        </w:rPr>
        <w:t>ARM 17.8.340 Standard of Performance for New Stationary Sources and Emission Guidelines for Existing Sources</w:t>
      </w:r>
      <w:r w:rsidR="002B0194" w:rsidRPr="00FB7886">
        <w:rPr>
          <w:rFonts w:ascii="Garamond" w:hAnsi="Garamond"/>
          <w:szCs w:val="24"/>
        </w:rPr>
        <w:t xml:space="preserve">.  This rule incorporates, by reference, 40 CFR </w:t>
      </w:r>
      <w:r w:rsidR="001F5E15" w:rsidRPr="00FB7886">
        <w:rPr>
          <w:rFonts w:ascii="Garamond" w:hAnsi="Garamond"/>
          <w:szCs w:val="24"/>
        </w:rPr>
        <w:t xml:space="preserve">Part </w:t>
      </w:r>
      <w:r w:rsidR="002B0194" w:rsidRPr="00FB7886">
        <w:rPr>
          <w:rFonts w:ascii="Garamond" w:hAnsi="Garamond"/>
          <w:szCs w:val="24"/>
        </w:rPr>
        <w:t xml:space="preserve">60, </w:t>
      </w:r>
      <w:r w:rsidR="002B0194" w:rsidRPr="00CA4650">
        <w:rPr>
          <w:rFonts w:ascii="Garamond" w:hAnsi="Garamond"/>
          <w:szCs w:val="24"/>
        </w:rPr>
        <w:t xml:space="preserve">Standards of Performance for New Stationary Sources (NSPS).  </w:t>
      </w:r>
      <w:r w:rsidR="00CA4650" w:rsidRPr="00CA4650">
        <w:rPr>
          <w:rFonts w:ascii="Garamond" w:hAnsi="Garamond"/>
          <w:szCs w:val="24"/>
        </w:rPr>
        <w:t xml:space="preserve">Weyerhaeuser </w:t>
      </w:r>
      <w:r w:rsidR="002B0194" w:rsidRPr="00CA4650">
        <w:rPr>
          <w:rFonts w:ascii="Garamond" w:hAnsi="Garamond"/>
          <w:szCs w:val="24"/>
        </w:rPr>
        <w:t xml:space="preserve">is considered an NSPS affected facility under 40 CFR </w:t>
      </w:r>
      <w:r w:rsidR="001F5E15" w:rsidRPr="00CA4650">
        <w:rPr>
          <w:rFonts w:ascii="Garamond" w:hAnsi="Garamond"/>
          <w:szCs w:val="24"/>
        </w:rPr>
        <w:t xml:space="preserve">Part </w:t>
      </w:r>
      <w:r w:rsidR="002B0194" w:rsidRPr="00CA4650">
        <w:rPr>
          <w:rFonts w:ascii="Garamond" w:hAnsi="Garamond"/>
          <w:szCs w:val="24"/>
        </w:rPr>
        <w:t>60.</w:t>
      </w:r>
    </w:p>
    <w:p w14:paraId="7DDE1E18" w14:textId="77777777" w:rsidR="002B0194" w:rsidRPr="00BB6ECA" w:rsidRDefault="002B0194">
      <w:pPr>
        <w:rPr>
          <w:rFonts w:ascii="Garamond" w:hAnsi="Garamond"/>
          <w:sz w:val="22"/>
          <w:szCs w:val="22"/>
        </w:rPr>
      </w:pPr>
    </w:p>
    <w:p w14:paraId="4D3582F8" w14:textId="77777777" w:rsidR="00CA4650" w:rsidRPr="00CA4650" w:rsidRDefault="008D2A2C" w:rsidP="00600C66">
      <w:pPr>
        <w:pStyle w:val="ListParagraph"/>
        <w:numPr>
          <w:ilvl w:val="1"/>
          <w:numId w:val="22"/>
        </w:numPr>
        <w:ind w:left="2880" w:hanging="720"/>
        <w:rPr>
          <w:rFonts w:ascii="Garamond" w:hAnsi="Garamond"/>
          <w:szCs w:val="24"/>
        </w:rPr>
      </w:pPr>
      <w:bookmarkStart w:id="15" w:name="_Hlk222402544"/>
      <w:r w:rsidRPr="00CA4650">
        <w:rPr>
          <w:rFonts w:ascii="Garamond" w:hAnsi="Garamond"/>
          <w:szCs w:val="24"/>
          <w:u w:val="single"/>
        </w:rPr>
        <w:t>40 CFR 60, Subpart A – General Provisions</w:t>
      </w:r>
      <w:r w:rsidRPr="00CA4650">
        <w:rPr>
          <w:rFonts w:ascii="Garamond" w:hAnsi="Garamond"/>
          <w:szCs w:val="24"/>
        </w:rPr>
        <w:t xml:space="preserve"> apply to all equipment or facilities subject to an NSPS Subpart</w:t>
      </w:r>
      <w:r w:rsidR="00CA4650" w:rsidRPr="00CA4650">
        <w:rPr>
          <w:rFonts w:ascii="Garamond" w:hAnsi="Garamond"/>
          <w:szCs w:val="24"/>
        </w:rPr>
        <w:t>.</w:t>
      </w:r>
    </w:p>
    <w:p w14:paraId="18EE456E" w14:textId="77777777" w:rsidR="00CA4650" w:rsidRPr="00BB6ECA" w:rsidRDefault="00CA4650" w:rsidP="00CA4650">
      <w:pPr>
        <w:rPr>
          <w:rFonts w:ascii="Garamond" w:hAnsi="Garamond"/>
          <w:sz w:val="22"/>
          <w:szCs w:val="22"/>
        </w:rPr>
      </w:pPr>
    </w:p>
    <w:p w14:paraId="07EA3E91" w14:textId="77777777" w:rsidR="00CA4650" w:rsidRP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u w:val="single"/>
        </w:rPr>
        <w:t>40 CFR Part 60, Subpart D, Standard of Performance for fossil-fuel-fired steam generators</w:t>
      </w:r>
      <w:r w:rsidRPr="00CA4650">
        <w:rPr>
          <w:rFonts w:ascii="Garamond" w:hAnsi="Garamond"/>
        </w:rPr>
        <w:t xml:space="preserve"> does not apply to the Riley-Union Stoker wood-fired steam boiler because it does not have the capabilities of firing fossil fuel at a heat input rate of more than 250 million Btu per hour.</w:t>
      </w:r>
    </w:p>
    <w:p w14:paraId="406EFD98" w14:textId="77777777" w:rsidR="00CA4650" w:rsidRPr="00BB6ECA" w:rsidRDefault="00CA4650" w:rsidP="00CA46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D037D8B" w14:textId="77777777" w:rsidR="00CA4650" w:rsidRP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u w:val="single"/>
        </w:rPr>
        <w:t>40 CFR Part 60, Subpart Db, Standard of Performance for Small Industrial-Commercial-Institutional Steam Generating Units</w:t>
      </w:r>
      <w:r w:rsidRPr="00CA4650">
        <w:rPr>
          <w:rFonts w:ascii="Garamond" w:hAnsi="Garamond"/>
        </w:rPr>
        <w:t xml:space="preserve"> does not apply to the Riley-Union Stoker wood-fired steam boiler because it was not constructed, reconstructed, or modified after June 19, 1984.  The Riley-Union Stoker wood-fired steam boiler was fabricated in 1973.</w:t>
      </w:r>
    </w:p>
    <w:p w14:paraId="09F428B9" w14:textId="77777777" w:rsidR="00CA4650" w:rsidRPr="00CA4650" w:rsidRDefault="00CA4650" w:rsidP="00CA46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6CAF1FB" w14:textId="77777777" w:rsid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rPr>
        <w:t>4</w:t>
      </w:r>
      <w:r w:rsidRPr="00CA4650">
        <w:rPr>
          <w:rFonts w:ascii="Garamond" w:hAnsi="Garamond"/>
          <w:u w:val="single"/>
        </w:rPr>
        <w:t>0 CFR Part 60, Subpart Dc, Standard of Performance for Small Industrial-Commercial-Institutional Steam Generating Units</w:t>
      </w:r>
      <w:r w:rsidRPr="00CA4650">
        <w:rPr>
          <w:rFonts w:ascii="Garamond" w:hAnsi="Garamond"/>
        </w:rPr>
        <w:t xml:space="preserve"> applies to the 96.4-MMBtu/</w:t>
      </w:r>
      <w:proofErr w:type="spellStart"/>
      <w:r w:rsidRPr="00CA4650">
        <w:rPr>
          <w:rFonts w:ascii="Garamond" w:hAnsi="Garamond"/>
        </w:rPr>
        <w:t>hr</w:t>
      </w:r>
      <w:proofErr w:type="spellEnd"/>
      <w:r w:rsidRPr="00CA4650">
        <w:rPr>
          <w:rFonts w:ascii="Garamond" w:hAnsi="Garamond"/>
        </w:rPr>
        <w:t xml:space="preserve"> natural gas/diesel fired boiler because the boiler was constructed after to June 9, 1989.</w:t>
      </w:r>
    </w:p>
    <w:p w14:paraId="073AFC97" w14:textId="77777777" w:rsidR="00E40BA5" w:rsidRPr="00D62691" w:rsidRDefault="00E40BA5" w:rsidP="00D62691">
      <w:pPr>
        <w:pStyle w:val="ListParagraph"/>
        <w:rPr>
          <w:rFonts w:ascii="Garamond" w:hAnsi="Garamond"/>
        </w:rPr>
      </w:pPr>
    </w:p>
    <w:p w14:paraId="0842D6E6" w14:textId="4EDB451C" w:rsidR="00E40BA5" w:rsidRPr="004F569C" w:rsidRDefault="00E40BA5"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u w:val="single"/>
        </w:rPr>
      </w:pPr>
      <w:r w:rsidRPr="004F569C">
        <w:rPr>
          <w:rFonts w:ascii="Garamond" w:hAnsi="Garamond"/>
          <w:u w:val="single"/>
        </w:rPr>
        <w:lastRenderedPageBreak/>
        <w:t>40 CFR Part 60, Subpart IIII, Standards of Performance for Stationary Compression Ignition Internal Combustion Engines</w:t>
      </w:r>
      <w:r w:rsidRPr="004F569C">
        <w:rPr>
          <w:rFonts w:ascii="Garamond" w:hAnsi="Garamond"/>
        </w:rPr>
        <w:t xml:space="preserve"> applies to </w:t>
      </w:r>
      <w:r w:rsidR="0076319D">
        <w:rPr>
          <w:rFonts w:ascii="Garamond" w:hAnsi="Garamond"/>
        </w:rPr>
        <w:t xml:space="preserve">the </w:t>
      </w:r>
      <w:r w:rsidRPr="004F569C">
        <w:rPr>
          <w:rFonts w:ascii="Garamond" w:hAnsi="Garamond"/>
        </w:rPr>
        <w:t>boiler</w:t>
      </w:r>
      <w:r w:rsidR="0076319D">
        <w:rPr>
          <w:rFonts w:ascii="Garamond" w:hAnsi="Garamond"/>
        </w:rPr>
        <w:t xml:space="preserve"> emergency</w:t>
      </w:r>
      <w:r w:rsidRPr="004F569C">
        <w:rPr>
          <w:rFonts w:ascii="Garamond" w:hAnsi="Garamond"/>
        </w:rPr>
        <w:t xml:space="preserve"> generator</w:t>
      </w:r>
      <w:r w:rsidR="00033DD9" w:rsidRPr="004F569C">
        <w:rPr>
          <w:rFonts w:ascii="Garamond" w:hAnsi="Garamond"/>
        </w:rPr>
        <w:t xml:space="preserve"> constructed after</w:t>
      </w:r>
      <w:r w:rsidR="00F05C0E" w:rsidRPr="004F569C">
        <w:rPr>
          <w:rFonts w:ascii="Garamond" w:hAnsi="Garamond"/>
        </w:rPr>
        <w:t xml:space="preserve"> 2007</w:t>
      </w:r>
      <w:r w:rsidR="00CE62D9" w:rsidRPr="004F569C">
        <w:rPr>
          <w:rFonts w:ascii="Garamond" w:hAnsi="Garamond"/>
        </w:rPr>
        <w:t>.</w:t>
      </w:r>
    </w:p>
    <w:bookmarkEnd w:id="15"/>
    <w:p w14:paraId="62B233E6" w14:textId="77777777" w:rsidR="002B0194" w:rsidRPr="00FB7886" w:rsidRDefault="002B0194">
      <w:pPr>
        <w:rPr>
          <w:rFonts w:ascii="Garamond" w:hAnsi="Garamond"/>
          <w:szCs w:val="24"/>
        </w:rPr>
      </w:pPr>
    </w:p>
    <w:p w14:paraId="697DF95C" w14:textId="77777777" w:rsidR="002B0194" w:rsidRPr="00083892" w:rsidRDefault="00BB6ECA" w:rsidP="006D7E0F">
      <w:pPr>
        <w:ind w:left="2160" w:hanging="720"/>
        <w:rPr>
          <w:rFonts w:ascii="Garamond" w:hAnsi="Garamond"/>
          <w:szCs w:val="24"/>
        </w:rPr>
      </w:pPr>
      <w:r>
        <w:rPr>
          <w:rFonts w:ascii="Garamond" w:hAnsi="Garamond"/>
          <w:szCs w:val="24"/>
        </w:rPr>
        <w:t>8</w:t>
      </w:r>
      <w:r w:rsidR="002B0194" w:rsidRPr="00083892">
        <w:rPr>
          <w:rFonts w:ascii="Garamond" w:hAnsi="Garamond"/>
          <w:szCs w:val="24"/>
        </w:rPr>
        <w:t>.</w:t>
      </w:r>
      <w:r w:rsidR="002B0194" w:rsidRPr="00083892">
        <w:rPr>
          <w:rFonts w:ascii="Garamond" w:hAnsi="Garamond"/>
          <w:szCs w:val="24"/>
        </w:rPr>
        <w:tab/>
      </w:r>
      <w:r w:rsidR="002B0194" w:rsidRPr="00083892">
        <w:rPr>
          <w:rFonts w:ascii="Garamond" w:hAnsi="Garamond"/>
          <w:szCs w:val="24"/>
          <w:u w:val="single"/>
        </w:rPr>
        <w:t xml:space="preserve">ARM 17.8.341 Emission Standards for Hazardous Air </w:t>
      </w:r>
      <w:r w:rsidR="00D82380" w:rsidRPr="00083892">
        <w:rPr>
          <w:rFonts w:ascii="Garamond" w:hAnsi="Garamond"/>
          <w:szCs w:val="24"/>
          <w:u w:val="single"/>
        </w:rPr>
        <w:t>P</w:t>
      </w:r>
      <w:r w:rsidR="002B0194" w:rsidRPr="00083892">
        <w:rPr>
          <w:rFonts w:ascii="Garamond" w:hAnsi="Garamond"/>
          <w:szCs w:val="24"/>
          <w:u w:val="single"/>
        </w:rPr>
        <w:t>ollutants</w:t>
      </w:r>
      <w:r w:rsidR="002B0194" w:rsidRPr="00083892">
        <w:rPr>
          <w:rFonts w:ascii="Garamond" w:hAnsi="Garamond"/>
          <w:szCs w:val="24"/>
        </w:rPr>
        <w:t xml:space="preserve">.  This source shall comply with the standards and provisions of 40 CFR </w:t>
      </w:r>
      <w:r w:rsidR="001F5E15" w:rsidRPr="00083892">
        <w:rPr>
          <w:rFonts w:ascii="Garamond" w:hAnsi="Garamond"/>
          <w:szCs w:val="24"/>
        </w:rPr>
        <w:t xml:space="preserve">Part </w:t>
      </w:r>
      <w:r w:rsidR="002B0194" w:rsidRPr="00083892">
        <w:rPr>
          <w:rFonts w:ascii="Garamond" w:hAnsi="Garamond"/>
          <w:szCs w:val="24"/>
        </w:rPr>
        <w:t>61, as appropriate.</w:t>
      </w:r>
    </w:p>
    <w:p w14:paraId="20D43376" w14:textId="77777777" w:rsidR="002B0194" w:rsidRPr="00083892" w:rsidRDefault="002B0194" w:rsidP="00BB6ECA">
      <w:pPr>
        <w:rPr>
          <w:rFonts w:ascii="Garamond" w:hAnsi="Garamond"/>
          <w:szCs w:val="24"/>
        </w:rPr>
      </w:pPr>
    </w:p>
    <w:p w14:paraId="07C70512" w14:textId="77777777" w:rsidR="002B0194" w:rsidRPr="00083892" w:rsidRDefault="008D2A2C" w:rsidP="00600C66">
      <w:pPr>
        <w:numPr>
          <w:ilvl w:val="0"/>
          <w:numId w:val="5"/>
        </w:numPr>
        <w:tabs>
          <w:tab w:val="clear" w:pos="1728"/>
        </w:tabs>
        <w:ind w:left="2880" w:hanging="720"/>
        <w:rPr>
          <w:rFonts w:ascii="Garamond" w:hAnsi="Garamond"/>
          <w:szCs w:val="24"/>
        </w:rPr>
      </w:pPr>
      <w:r w:rsidRPr="00083892">
        <w:rPr>
          <w:rFonts w:ascii="Garamond" w:hAnsi="Garamond"/>
          <w:szCs w:val="24"/>
          <w:u w:val="single"/>
        </w:rPr>
        <w:t xml:space="preserve">40 CFR 61, </w:t>
      </w:r>
      <w:r w:rsidR="002B0194" w:rsidRPr="00083892">
        <w:rPr>
          <w:rFonts w:ascii="Garamond" w:hAnsi="Garamond"/>
          <w:szCs w:val="24"/>
          <w:u w:val="single"/>
        </w:rPr>
        <w:t>Subpart A – General Provisions</w:t>
      </w:r>
      <w:r w:rsidR="002B0194" w:rsidRPr="00083892">
        <w:rPr>
          <w:rFonts w:ascii="Garamond" w:hAnsi="Garamond"/>
          <w:szCs w:val="24"/>
        </w:rPr>
        <w:t xml:space="preserve"> apply to all equip</w:t>
      </w:r>
      <w:r w:rsidR="00D82380" w:rsidRPr="00083892">
        <w:rPr>
          <w:rFonts w:ascii="Garamond" w:hAnsi="Garamond"/>
          <w:szCs w:val="24"/>
        </w:rPr>
        <w:t>ment or facilities subject to a</w:t>
      </w:r>
      <w:r w:rsidR="002B0194" w:rsidRPr="00083892">
        <w:rPr>
          <w:rFonts w:ascii="Garamond" w:hAnsi="Garamond"/>
          <w:szCs w:val="24"/>
        </w:rPr>
        <w:t xml:space="preserve"> N</w:t>
      </w:r>
      <w:r w:rsidR="00D82380" w:rsidRPr="00083892">
        <w:rPr>
          <w:rFonts w:ascii="Garamond" w:hAnsi="Garamond"/>
          <w:szCs w:val="24"/>
        </w:rPr>
        <w:t>ESHAP</w:t>
      </w:r>
      <w:r w:rsidR="002B0194" w:rsidRPr="00083892">
        <w:rPr>
          <w:rFonts w:ascii="Garamond" w:hAnsi="Garamond"/>
          <w:szCs w:val="24"/>
        </w:rPr>
        <w:t xml:space="preserve"> Subpart as listed below:</w:t>
      </w:r>
    </w:p>
    <w:p w14:paraId="791A36C9" w14:textId="77777777" w:rsidR="002B0194" w:rsidRPr="00083892" w:rsidRDefault="002B0194" w:rsidP="00BB6ECA">
      <w:pPr>
        <w:rPr>
          <w:rFonts w:ascii="Garamond" w:hAnsi="Garamond"/>
          <w:szCs w:val="24"/>
        </w:rPr>
      </w:pPr>
    </w:p>
    <w:p w14:paraId="7DB4C682" w14:textId="77777777" w:rsidR="002B0194" w:rsidRPr="00083892" w:rsidRDefault="00083892" w:rsidP="00600C66">
      <w:pPr>
        <w:numPr>
          <w:ilvl w:val="0"/>
          <w:numId w:val="5"/>
        </w:numPr>
        <w:tabs>
          <w:tab w:val="clear" w:pos="1728"/>
        </w:tabs>
        <w:ind w:left="2880" w:hanging="720"/>
        <w:rPr>
          <w:rFonts w:ascii="Garamond" w:hAnsi="Garamond"/>
          <w:szCs w:val="24"/>
          <w:u w:val="single"/>
        </w:rPr>
      </w:pPr>
      <w:r w:rsidRPr="00083892">
        <w:rPr>
          <w:rFonts w:ascii="Garamond" w:hAnsi="Garamond"/>
          <w:szCs w:val="24"/>
          <w:u w:val="single"/>
        </w:rPr>
        <w:t>40 CFR 61, Subpart M – National Emissions Standards for Asbestos</w:t>
      </w:r>
      <w:r w:rsidRPr="00083892">
        <w:rPr>
          <w:rFonts w:ascii="Garamond" w:hAnsi="Garamond"/>
          <w:szCs w:val="24"/>
        </w:rPr>
        <w:t xml:space="preserve"> </w:t>
      </w:r>
    </w:p>
    <w:p w14:paraId="1B30756C" w14:textId="77777777" w:rsidR="002B0194" w:rsidRPr="00FB7886" w:rsidRDefault="002B0194">
      <w:pPr>
        <w:rPr>
          <w:rFonts w:ascii="Garamond" w:hAnsi="Garamond"/>
          <w:szCs w:val="24"/>
        </w:rPr>
      </w:pPr>
    </w:p>
    <w:p w14:paraId="2D155E04" w14:textId="77777777" w:rsidR="002B0194" w:rsidRPr="007B1B28" w:rsidRDefault="00BB6ECA" w:rsidP="006D7E0F">
      <w:pPr>
        <w:ind w:left="2160" w:hanging="720"/>
        <w:rPr>
          <w:rFonts w:ascii="Garamond" w:hAnsi="Garamond"/>
          <w:szCs w:val="24"/>
        </w:rPr>
      </w:pPr>
      <w:r>
        <w:rPr>
          <w:rFonts w:ascii="Garamond" w:hAnsi="Garamond"/>
          <w:szCs w:val="24"/>
        </w:rPr>
        <w:t>9</w:t>
      </w:r>
      <w:r w:rsidR="002B0194" w:rsidRPr="007B1B28">
        <w:rPr>
          <w:rFonts w:ascii="Garamond" w:hAnsi="Garamond"/>
          <w:szCs w:val="24"/>
        </w:rPr>
        <w:t>.</w:t>
      </w:r>
      <w:r w:rsidR="002B0194" w:rsidRPr="007B1B28">
        <w:rPr>
          <w:rFonts w:ascii="Garamond" w:hAnsi="Garamond"/>
          <w:szCs w:val="24"/>
        </w:rPr>
        <w:tab/>
      </w:r>
      <w:r w:rsidR="002B0194" w:rsidRPr="007B1B28">
        <w:rPr>
          <w:rFonts w:ascii="Garamond" w:hAnsi="Garamond"/>
          <w:szCs w:val="24"/>
          <w:u w:val="single"/>
        </w:rPr>
        <w:t>ARM 17.8.342 Emission Standards for Hazardous Air Pollutants for Source Categories</w:t>
      </w:r>
      <w:r w:rsidR="002B0194" w:rsidRPr="007B1B28">
        <w:rPr>
          <w:rFonts w:ascii="Garamond" w:hAnsi="Garamond"/>
          <w:szCs w:val="24"/>
        </w:rPr>
        <w:t xml:space="preserve">.  The source, as defined and applied in 40 CFR </w:t>
      </w:r>
      <w:r w:rsidR="001F5E15" w:rsidRPr="007B1B28">
        <w:rPr>
          <w:rFonts w:ascii="Garamond" w:hAnsi="Garamond"/>
          <w:szCs w:val="24"/>
        </w:rPr>
        <w:t xml:space="preserve">Part </w:t>
      </w:r>
      <w:r w:rsidR="002B0194" w:rsidRPr="007B1B28">
        <w:rPr>
          <w:rFonts w:ascii="Garamond" w:hAnsi="Garamond"/>
          <w:szCs w:val="24"/>
        </w:rPr>
        <w:t xml:space="preserve">63, shall comply with the requirements of 40 CFR </w:t>
      </w:r>
      <w:r w:rsidR="001F5E15" w:rsidRPr="007B1B28">
        <w:rPr>
          <w:rFonts w:ascii="Garamond" w:hAnsi="Garamond"/>
          <w:szCs w:val="24"/>
        </w:rPr>
        <w:t xml:space="preserve">Part </w:t>
      </w:r>
      <w:r w:rsidR="002B0194" w:rsidRPr="007B1B28">
        <w:rPr>
          <w:rFonts w:ascii="Garamond" w:hAnsi="Garamond"/>
          <w:szCs w:val="24"/>
        </w:rPr>
        <w:t>63, as listed below:</w:t>
      </w:r>
    </w:p>
    <w:p w14:paraId="27C4989F" w14:textId="77777777" w:rsidR="002B0194" w:rsidRPr="007B1B28" w:rsidRDefault="002B0194" w:rsidP="00BB6ECA">
      <w:pPr>
        <w:rPr>
          <w:rFonts w:ascii="Garamond" w:hAnsi="Garamond"/>
          <w:szCs w:val="24"/>
        </w:rPr>
      </w:pPr>
    </w:p>
    <w:p w14:paraId="3C1FC515" w14:textId="08424BA6" w:rsidR="002B0194" w:rsidRPr="007B1B28" w:rsidRDefault="00D24B05"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 xml:space="preserve">40 CFR 63, </w:t>
      </w:r>
      <w:r w:rsidR="002B0194" w:rsidRPr="007B1B28">
        <w:rPr>
          <w:rFonts w:ascii="Garamond" w:hAnsi="Garamond"/>
          <w:szCs w:val="24"/>
          <w:u w:val="single"/>
        </w:rPr>
        <w:t>Subpart A – General Provisions</w:t>
      </w:r>
      <w:r w:rsidR="002B0194" w:rsidRPr="007B1B28">
        <w:rPr>
          <w:rFonts w:ascii="Garamond" w:hAnsi="Garamond"/>
          <w:szCs w:val="24"/>
        </w:rPr>
        <w:t xml:space="preserve"> apply to all equipment </w:t>
      </w:r>
      <w:r w:rsidR="00D82380" w:rsidRPr="007B1B28">
        <w:rPr>
          <w:rFonts w:ascii="Garamond" w:hAnsi="Garamond"/>
          <w:szCs w:val="24"/>
        </w:rPr>
        <w:t>or facilities subject to a NESHAP</w:t>
      </w:r>
      <w:r w:rsidR="002B0194" w:rsidRPr="007B1B28">
        <w:rPr>
          <w:rFonts w:ascii="Garamond" w:hAnsi="Garamond"/>
          <w:szCs w:val="24"/>
        </w:rPr>
        <w:t xml:space="preserve"> Subpart as listed below:</w:t>
      </w:r>
    </w:p>
    <w:p w14:paraId="29D88EBF" w14:textId="77777777" w:rsidR="002B0194" w:rsidRPr="007B1B28" w:rsidRDefault="002B0194" w:rsidP="00BB6ECA">
      <w:pPr>
        <w:rPr>
          <w:rFonts w:ascii="Garamond" w:hAnsi="Garamond"/>
          <w:szCs w:val="24"/>
        </w:rPr>
      </w:pPr>
    </w:p>
    <w:p w14:paraId="73E9003D" w14:textId="77777777" w:rsidR="002B0194" w:rsidRDefault="007B1B28"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40 CFR 63, Subpart DDDD</w:t>
      </w:r>
      <w:r>
        <w:rPr>
          <w:rFonts w:ascii="Garamond" w:hAnsi="Garamond"/>
          <w:szCs w:val="24"/>
        </w:rPr>
        <w:t xml:space="preserve"> – National Emissions Standards for Hazardous Air Pollutants:  Plywood and Composite Wood Products</w:t>
      </w:r>
    </w:p>
    <w:p w14:paraId="4CBB0F9B" w14:textId="77777777" w:rsidR="007B1B28" w:rsidRDefault="007B1B28" w:rsidP="00BB6ECA">
      <w:pPr>
        <w:rPr>
          <w:rFonts w:ascii="Garamond" w:hAnsi="Garamond"/>
          <w:szCs w:val="24"/>
        </w:rPr>
      </w:pPr>
    </w:p>
    <w:p w14:paraId="3F52996E" w14:textId="77777777" w:rsidR="007B1B28" w:rsidRDefault="007B1B28"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 xml:space="preserve">40 CFR 63, Subpart DDDDD </w:t>
      </w:r>
      <w:r>
        <w:rPr>
          <w:rFonts w:ascii="Garamond" w:hAnsi="Garamond"/>
          <w:szCs w:val="24"/>
        </w:rPr>
        <w:t>– National Emission Standards for Major Sources:  Industrial, Commercial, and Institutional Boilers and Process Heaters</w:t>
      </w:r>
    </w:p>
    <w:p w14:paraId="4C0E8330" w14:textId="77777777" w:rsidR="00D42548" w:rsidRDefault="00D42548" w:rsidP="00D62691">
      <w:pPr>
        <w:pStyle w:val="ListParagraph"/>
        <w:rPr>
          <w:rFonts w:ascii="Garamond" w:hAnsi="Garamond"/>
          <w:szCs w:val="24"/>
        </w:rPr>
      </w:pPr>
    </w:p>
    <w:p w14:paraId="4748B9D9" w14:textId="1762ADAC" w:rsidR="00D42548" w:rsidRPr="007B1B28" w:rsidRDefault="00D42548" w:rsidP="00600C66">
      <w:pPr>
        <w:numPr>
          <w:ilvl w:val="0"/>
          <w:numId w:val="6"/>
        </w:numPr>
        <w:tabs>
          <w:tab w:val="clear" w:pos="1728"/>
        </w:tabs>
        <w:ind w:left="2790" w:hanging="630"/>
        <w:rPr>
          <w:rFonts w:ascii="Garamond" w:hAnsi="Garamond"/>
          <w:szCs w:val="24"/>
        </w:rPr>
      </w:pPr>
      <w:r w:rsidRPr="00D62691">
        <w:rPr>
          <w:rFonts w:ascii="Garamond" w:hAnsi="Garamond"/>
          <w:szCs w:val="24"/>
          <w:u w:val="single"/>
        </w:rPr>
        <w:t>40 CFR 63, Subpart ZZZZ</w:t>
      </w:r>
      <w:r>
        <w:rPr>
          <w:rFonts w:ascii="Garamond" w:hAnsi="Garamond"/>
          <w:szCs w:val="24"/>
        </w:rPr>
        <w:t xml:space="preserve"> – National Emission Standards for </w:t>
      </w:r>
      <w:r w:rsidR="00EF64FF">
        <w:rPr>
          <w:rFonts w:ascii="Garamond" w:hAnsi="Garamond"/>
          <w:szCs w:val="24"/>
        </w:rPr>
        <w:t>Hazardous Air Pollutants from reciprocating internal combustion engines</w:t>
      </w:r>
    </w:p>
    <w:p w14:paraId="5ED4EEEB" w14:textId="77777777" w:rsidR="002B0194" w:rsidRPr="00FB7886" w:rsidRDefault="002B0194">
      <w:pPr>
        <w:rPr>
          <w:rFonts w:ascii="Garamond" w:hAnsi="Garamond"/>
          <w:szCs w:val="24"/>
          <w:highlight w:val="yellow"/>
        </w:rPr>
      </w:pPr>
    </w:p>
    <w:p w14:paraId="29DEA509" w14:textId="77777777" w:rsidR="002B0194" w:rsidRPr="00FB7886" w:rsidRDefault="002B0194" w:rsidP="00600C66">
      <w:pPr>
        <w:pStyle w:val="Heading2Style"/>
        <w:numPr>
          <w:ilvl w:val="0"/>
          <w:numId w:val="31"/>
        </w:numPr>
        <w:ind w:left="1080" w:hanging="270"/>
      </w:pPr>
      <w:r w:rsidRPr="00FB7886">
        <w:t>ARM 17.8, Subchapter 5 – Air Quality Permit Application, Operation, and Open Burning Fees, including, but not limited to:</w:t>
      </w:r>
    </w:p>
    <w:p w14:paraId="5D6E00D1" w14:textId="77777777" w:rsidR="002B0194" w:rsidRPr="00FB7886" w:rsidRDefault="002B0194" w:rsidP="002D23C2">
      <w:pPr>
        <w:rPr>
          <w:rFonts w:ascii="Garamond" w:hAnsi="Garamond"/>
          <w:szCs w:val="24"/>
        </w:rPr>
      </w:pPr>
    </w:p>
    <w:p w14:paraId="602234C1" w14:textId="3AEDFDBE" w:rsidR="002B0194" w:rsidRPr="00FB7886" w:rsidRDefault="002B0194" w:rsidP="00600C66">
      <w:pPr>
        <w:numPr>
          <w:ilvl w:val="0"/>
          <w:numId w:val="7"/>
        </w:numPr>
        <w:tabs>
          <w:tab w:val="clear" w:pos="1296"/>
        </w:tabs>
        <w:ind w:left="2160" w:hanging="720"/>
        <w:rPr>
          <w:rFonts w:ascii="Garamond" w:hAnsi="Garamond"/>
          <w:szCs w:val="24"/>
        </w:rPr>
      </w:pPr>
      <w:r w:rsidRPr="00FB7886">
        <w:rPr>
          <w:rFonts w:ascii="Garamond" w:hAnsi="Garamond"/>
          <w:szCs w:val="24"/>
          <w:u w:val="single"/>
        </w:rPr>
        <w:t>ARM 17.8.504 Air Quality Permit Application Fees</w:t>
      </w:r>
      <w:r w:rsidRPr="00FB7886">
        <w:rPr>
          <w:rFonts w:ascii="Garamond" w:hAnsi="Garamond"/>
          <w:szCs w:val="24"/>
        </w:rPr>
        <w:t xml:space="preserve">.  This rule requires that an applicant submit an air quality permit application fee concurrent with the submittal of an air quality permit application.  A permit application is incomplete until the proper application fee is paid to </w:t>
      </w:r>
      <w:r w:rsidR="00B22922">
        <w:rPr>
          <w:rFonts w:ascii="Garamond" w:hAnsi="Garamond"/>
          <w:szCs w:val="24"/>
        </w:rPr>
        <w:t>DEQ</w:t>
      </w:r>
      <w:r w:rsidRPr="00FB7886">
        <w:rPr>
          <w:rFonts w:ascii="Garamond" w:hAnsi="Garamond"/>
          <w:szCs w:val="24"/>
        </w:rPr>
        <w:t xml:space="preserve">.  </w:t>
      </w:r>
      <w:r w:rsidR="00083892">
        <w:rPr>
          <w:rFonts w:ascii="Garamond" w:hAnsi="Garamond"/>
          <w:szCs w:val="24"/>
        </w:rPr>
        <w:t>As an administrative action, no permit application fee was required.</w:t>
      </w:r>
    </w:p>
    <w:p w14:paraId="1B4EC05C" w14:textId="77777777" w:rsidR="002B0194" w:rsidRPr="00FB7886" w:rsidRDefault="002B0194" w:rsidP="002D23C2">
      <w:pPr>
        <w:rPr>
          <w:rFonts w:ascii="Garamond" w:hAnsi="Garamond"/>
          <w:szCs w:val="24"/>
        </w:rPr>
      </w:pPr>
    </w:p>
    <w:p w14:paraId="373640A5" w14:textId="61E9DE01" w:rsidR="002B0194" w:rsidRPr="00FB7886" w:rsidRDefault="002B0194" w:rsidP="00600C66">
      <w:pPr>
        <w:numPr>
          <w:ilvl w:val="0"/>
          <w:numId w:val="7"/>
        </w:numPr>
        <w:tabs>
          <w:tab w:val="clear" w:pos="1296"/>
        </w:tabs>
        <w:ind w:left="2160" w:hanging="720"/>
        <w:rPr>
          <w:rFonts w:ascii="Garamond" w:hAnsi="Garamond"/>
          <w:szCs w:val="24"/>
        </w:rPr>
      </w:pPr>
      <w:r w:rsidRPr="00FB7886">
        <w:rPr>
          <w:rFonts w:ascii="Garamond" w:hAnsi="Garamond"/>
          <w:szCs w:val="24"/>
          <w:u w:val="single"/>
        </w:rPr>
        <w:t>ARM 17.8.505 Air Quality Operation Fees</w:t>
      </w:r>
      <w:r w:rsidRPr="00FB7886">
        <w:rPr>
          <w:rFonts w:ascii="Garamond" w:hAnsi="Garamond"/>
          <w:szCs w:val="24"/>
        </w:rPr>
        <w:t xml:space="preserve">.  An annual air quality operation fee must, as a condition of continued operation, be submitted to </w:t>
      </w:r>
      <w:r w:rsidR="00B22922">
        <w:rPr>
          <w:rFonts w:ascii="Garamond" w:hAnsi="Garamond"/>
          <w:szCs w:val="24"/>
        </w:rPr>
        <w:t>DEQ</w:t>
      </w:r>
      <w:r w:rsidRPr="00FB7886">
        <w:rPr>
          <w:rFonts w:ascii="Garamond" w:hAnsi="Garamond"/>
          <w:szCs w:val="24"/>
        </w:rPr>
        <w:t xml:space="preserve"> by each source of air contaminants holding an air quality permit (excluding an open burning permit) issued by </w:t>
      </w:r>
      <w:r w:rsidR="00B22922">
        <w:rPr>
          <w:rFonts w:ascii="Garamond" w:hAnsi="Garamond"/>
          <w:szCs w:val="24"/>
        </w:rPr>
        <w:t>DEQ</w:t>
      </w:r>
      <w:r w:rsidRPr="00FB7886">
        <w:rPr>
          <w:rFonts w:ascii="Garamond" w:hAnsi="Garamond"/>
          <w:szCs w:val="24"/>
        </w:rPr>
        <w:t>.  The air quality operation fee is based on the actual or estimated actual amount of air pollutants emitted during the previous calendar year.</w:t>
      </w:r>
    </w:p>
    <w:p w14:paraId="375ACEC3" w14:textId="77777777" w:rsidR="002B0194" w:rsidRPr="00FB7886" w:rsidRDefault="002B0194">
      <w:pPr>
        <w:rPr>
          <w:rFonts w:ascii="Garamond" w:hAnsi="Garamond"/>
          <w:szCs w:val="24"/>
        </w:rPr>
      </w:pPr>
    </w:p>
    <w:p w14:paraId="31BAD9FE" w14:textId="16CC46BD" w:rsidR="002B0194" w:rsidRPr="00FB7886" w:rsidRDefault="002B0194" w:rsidP="006D7E0F">
      <w:pPr>
        <w:pStyle w:val="BodyTextIndent"/>
        <w:ind w:left="2160"/>
        <w:rPr>
          <w:rFonts w:ascii="Garamond" w:hAnsi="Garamond"/>
          <w:sz w:val="24"/>
          <w:szCs w:val="24"/>
        </w:rPr>
      </w:pPr>
      <w:r w:rsidRPr="00FB7886">
        <w:rPr>
          <w:rFonts w:ascii="Garamond" w:hAnsi="Garamond"/>
          <w:sz w:val="24"/>
          <w:szCs w:val="24"/>
        </w:rPr>
        <w:t xml:space="preserve">An air quality operation fee is separate and distinct from an air quality permit application fee.  The annual assessment and collection of the air quality operation fee, described above, shall take place on a calendar-year basis.  </w:t>
      </w:r>
      <w:r w:rsidR="00B22922">
        <w:rPr>
          <w:rFonts w:ascii="Garamond" w:hAnsi="Garamond"/>
          <w:sz w:val="24"/>
          <w:szCs w:val="24"/>
        </w:rPr>
        <w:lastRenderedPageBreak/>
        <w:t>DEQ</w:t>
      </w:r>
      <w:r w:rsidRPr="00FB7886">
        <w:rPr>
          <w:rFonts w:ascii="Garamond" w:hAnsi="Garamond"/>
          <w:sz w:val="24"/>
          <w:szCs w:val="24"/>
        </w:rPr>
        <w:t xml:space="preserve"> may insert into any final permit issued after the effective date of these rules, such conditions as may be necessary to require the payment of an air quality operation fee on a calendar-year basis, including provisions that prorate the required fee amount.</w:t>
      </w:r>
    </w:p>
    <w:p w14:paraId="6849C63A" w14:textId="77777777" w:rsidR="002B0194" w:rsidRPr="00FB7886" w:rsidRDefault="002B0194">
      <w:pPr>
        <w:rPr>
          <w:rFonts w:ascii="Garamond" w:hAnsi="Garamond"/>
          <w:szCs w:val="24"/>
        </w:rPr>
      </w:pPr>
    </w:p>
    <w:p w14:paraId="7146A0EB" w14:textId="77777777" w:rsidR="002B0194" w:rsidRPr="00FB7886" w:rsidRDefault="002B0194" w:rsidP="00600C66">
      <w:pPr>
        <w:pStyle w:val="Heading2Style"/>
        <w:numPr>
          <w:ilvl w:val="0"/>
          <w:numId w:val="31"/>
        </w:numPr>
        <w:ind w:left="1080" w:hanging="270"/>
      </w:pPr>
      <w:r w:rsidRPr="00FB7886">
        <w:t>ARM 17.8, Subchapter 7 – Permit, Construction, and Operation of Air Contaminant Sources, including, but not limited to:</w:t>
      </w:r>
    </w:p>
    <w:p w14:paraId="3D984F42" w14:textId="77777777" w:rsidR="002B0194" w:rsidRPr="00FB7886" w:rsidRDefault="002B0194" w:rsidP="002D23C2">
      <w:pPr>
        <w:rPr>
          <w:rFonts w:ascii="Garamond" w:hAnsi="Garamond"/>
          <w:szCs w:val="24"/>
        </w:rPr>
      </w:pPr>
    </w:p>
    <w:p w14:paraId="1725626F"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17.8.740 Definitions</w:t>
      </w:r>
      <w:r w:rsidRPr="00FB7886">
        <w:rPr>
          <w:rFonts w:ascii="Garamond" w:hAnsi="Garamond"/>
          <w:szCs w:val="24"/>
        </w:rPr>
        <w:t>.  This rule is a list of applicable definitions used in this chapter, unless indicated otherwise in a specific subchapter.</w:t>
      </w:r>
    </w:p>
    <w:p w14:paraId="103DEC6E" w14:textId="77777777" w:rsidR="002B0194" w:rsidRPr="00FB7886" w:rsidRDefault="002B0194" w:rsidP="00CF4873">
      <w:pPr>
        <w:rPr>
          <w:rFonts w:ascii="Garamond" w:hAnsi="Garamond"/>
          <w:szCs w:val="24"/>
        </w:rPr>
      </w:pPr>
    </w:p>
    <w:p w14:paraId="32A402F7" w14:textId="77777777" w:rsidR="002B0194" w:rsidRPr="00083892" w:rsidRDefault="002B0194" w:rsidP="00600C66">
      <w:pPr>
        <w:numPr>
          <w:ilvl w:val="0"/>
          <w:numId w:val="8"/>
        </w:numPr>
        <w:tabs>
          <w:tab w:val="clear" w:pos="1296"/>
        </w:tabs>
        <w:ind w:left="2160" w:hanging="720"/>
        <w:rPr>
          <w:rFonts w:ascii="Garamond" w:hAnsi="Garamond"/>
          <w:szCs w:val="24"/>
        </w:rPr>
      </w:pPr>
      <w:r w:rsidRPr="00083892">
        <w:rPr>
          <w:rFonts w:ascii="Garamond" w:hAnsi="Garamond"/>
          <w:szCs w:val="24"/>
          <w:u w:val="single"/>
        </w:rPr>
        <w:t xml:space="preserve">ARM 17.8.743 Montana Air Quality Permits--When </w:t>
      </w:r>
      <w:proofErr w:type="gramStart"/>
      <w:r w:rsidRPr="00083892">
        <w:rPr>
          <w:rFonts w:ascii="Garamond" w:hAnsi="Garamond"/>
          <w:szCs w:val="24"/>
          <w:u w:val="single"/>
        </w:rPr>
        <w:t>Required</w:t>
      </w:r>
      <w:proofErr w:type="gramEnd"/>
      <w:r w:rsidRPr="00083892">
        <w:rPr>
          <w:rFonts w:ascii="Garamond" w:hAnsi="Garamond"/>
          <w:szCs w:val="24"/>
        </w:rPr>
        <w:t xml:space="preserve">.  This rule requires a person to obtain an air quality permit or permit </w:t>
      </w:r>
      <w:r w:rsidR="006F7629" w:rsidRPr="00083892">
        <w:rPr>
          <w:rFonts w:ascii="Garamond" w:hAnsi="Garamond"/>
          <w:szCs w:val="24"/>
        </w:rPr>
        <w:t>modification</w:t>
      </w:r>
      <w:r w:rsidRPr="00083892">
        <w:rPr>
          <w:rFonts w:ascii="Garamond" w:hAnsi="Garamond"/>
          <w:szCs w:val="24"/>
        </w:rPr>
        <w:t xml:space="preserve"> to construct, </w:t>
      </w:r>
      <w:r w:rsidR="006F7629" w:rsidRPr="00083892">
        <w:rPr>
          <w:rFonts w:ascii="Garamond" w:hAnsi="Garamond"/>
          <w:szCs w:val="24"/>
        </w:rPr>
        <w:t>modify</w:t>
      </w:r>
      <w:r w:rsidRPr="00083892">
        <w:rPr>
          <w:rFonts w:ascii="Garamond" w:hAnsi="Garamond"/>
          <w:szCs w:val="24"/>
        </w:rPr>
        <w:t xml:space="preserve">, or use any air contaminant sources that have the potential to emit (PTE) greater than 25 tons per year of any pollutant.  </w:t>
      </w:r>
      <w:r w:rsidR="00083892" w:rsidRPr="00083892">
        <w:rPr>
          <w:rFonts w:ascii="Garamond" w:hAnsi="Garamond"/>
          <w:szCs w:val="24"/>
        </w:rPr>
        <w:t>Weyerhaeuser ha</w:t>
      </w:r>
      <w:r w:rsidRPr="00083892">
        <w:rPr>
          <w:rFonts w:ascii="Garamond" w:hAnsi="Garamond"/>
          <w:szCs w:val="24"/>
        </w:rPr>
        <w:t xml:space="preserve">s a PTE greater than 25 tons per year of </w:t>
      </w:r>
      <w:r w:rsidR="00083892" w:rsidRPr="00083892">
        <w:rPr>
          <w:rFonts w:ascii="Garamond" w:hAnsi="Garamond"/>
          <w:szCs w:val="24"/>
        </w:rPr>
        <w:t>PM, PM</w:t>
      </w:r>
      <w:r w:rsidR="00083892" w:rsidRPr="00083892">
        <w:rPr>
          <w:rFonts w:ascii="Garamond" w:hAnsi="Garamond"/>
          <w:szCs w:val="24"/>
          <w:vertAlign w:val="subscript"/>
        </w:rPr>
        <w:t>10</w:t>
      </w:r>
      <w:r w:rsidR="00083892" w:rsidRPr="00083892">
        <w:rPr>
          <w:rFonts w:ascii="Garamond" w:hAnsi="Garamond"/>
          <w:szCs w:val="24"/>
        </w:rPr>
        <w:t>, NO</w:t>
      </w:r>
      <w:r w:rsidR="00083892" w:rsidRPr="00083892">
        <w:rPr>
          <w:rFonts w:ascii="Garamond" w:hAnsi="Garamond"/>
          <w:szCs w:val="24"/>
          <w:vertAlign w:val="subscript"/>
        </w:rPr>
        <w:t>X</w:t>
      </w:r>
      <w:r w:rsidR="00083892" w:rsidRPr="00083892">
        <w:rPr>
          <w:rFonts w:ascii="Garamond" w:hAnsi="Garamond"/>
          <w:szCs w:val="24"/>
        </w:rPr>
        <w:t xml:space="preserve">, CO, and VOC; </w:t>
      </w:r>
      <w:r w:rsidRPr="00083892">
        <w:rPr>
          <w:rFonts w:ascii="Garamond" w:hAnsi="Garamond"/>
          <w:szCs w:val="24"/>
        </w:rPr>
        <w:t>therefore, an air quality permit is required.</w:t>
      </w:r>
    </w:p>
    <w:p w14:paraId="591290C0" w14:textId="77777777" w:rsidR="002B0194" w:rsidRPr="00FB7886" w:rsidRDefault="002B0194">
      <w:pPr>
        <w:rPr>
          <w:rFonts w:ascii="Garamond" w:hAnsi="Garamond"/>
          <w:szCs w:val="24"/>
        </w:rPr>
      </w:pPr>
    </w:p>
    <w:p w14:paraId="3847F97B" w14:textId="77777777" w:rsidR="002B0194" w:rsidRPr="00FB7886" w:rsidRDefault="002B0194" w:rsidP="00600C66">
      <w:pPr>
        <w:numPr>
          <w:ilvl w:val="0"/>
          <w:numId w:val="8"/>
        </w:numPr>
        <w:tabs>
          <w:tab w:val="clear" w:pos="1296"/>
        </w:tabs>
        <w:ind w:left="2160" w:hanging="720"/>
        <w:rPr>
          <w:rFonts w:ascii="Garamond" w:hAnsi="Garamond"/>
          <w:szCs w:val="24"/>
          <w:u w:val="single"/>
        </w:rPr>
      </w:pPr>
      <w:r w:rsidRPr="00FB7886">
        <w:rPr>
          <w:rFonts w:ascii="Garamond" w:hAnsi="Garamond"/>
          <w:szCs w:val="24"/>
          <w:u w:val="single"/>
        </w:rPr>
        <w:t>ARM 17.8.744 Montana Air Quality Permits--General Exclusions</w:t>
      </w:r>
      <w:r w:rsidRPr="00FB7886">
        <w:rPr>
          <w:rFonts w:ascii="Garamond" w:hAnsi="Garamond"/>
          <w:szCs w:val="24"/>
        </w:rPr>
        <w:t>.  This rule identifies the activities that are not subject to the Montana Air Quality Permit program.</w:t>
      </w:r>
    </w:p>
    <w:p w14:paraId="3C3AB475" w14:textId="77777777" w:rsidR="002B0194" w:rsidRPr="00FB7886" w:rsidRDefault="002B0194">
      <w:pPr>
        <w:rPr>
          <w:rFonts w:ascii="Garamond" w:hAnsi="Garamond"/>
          <w:szCs w:val="24"/>
          <w:u w:val="single"/>
        </w:rPr>
      </w:pPr>
    </w:p>
    <w:p w14:paraId="3329BF00"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17.8.745 Montana Air Quality Permits--Exclusion for De Minimis Changes</w:t>
      </w:r>
      <w:r w:rsidRPr="00FB7886">
        <w:rPr>
          <w:rFonts w:ascii="Garamond" w:hAnsi="Garamond"/>
          <w:szCs w:val="24"/>
        </w:rPr>
        <w:t xml:space="preserve">.  This rule identifies the de minimis changes at permitted facilities that do not require a permit under the Montana Air Quality Permit Program.  </w:t>
      </w:r>
    </w:p>
    <w:p w14:paraId="63913C50" w14:textId="77777777" w:rsidR="002B0194" w:rsidRPr="00FB7886" w:rsidRDefault="002B0194">
      <w:pPr>
        <w:rPr>
          <w:rFonts w:ascii="Garamond" w:hAnsi="Garamond"/>
          <w:szCs w:val="24"/>
        </w:rPr>
      </w:pPr>
    </w:p>
    <w:p w14:paraId="50442772" w14:textId="527F06B8" w:rsidR="002B0194" w:rsidRDefault="002B0194" w:rsidP="00550060">
      <w:pPr>
        <w:numPr>
          <w:ilvl w:val="0"/>
          <w:numId w:val="8"/>
        </w:numPr>
        <w:tabs>
          <w:tab w:val="clear" w:pos="1296"/>
        </w:tabs>
        <w:ind w:left="2160" w:hanging="720"/>
        <w:rPr>
          <w:rFonts w:ascii="Garamond" w:hAnsi="Garamond"/>
          <w:szCs w:val="24"/>
        </w:rPr>
      </w:pPr>
      <w:r w:rsidRPr="0091145D">
        <w:rPr>
          <w:rFonts w:ascii="Garamond" w:hAnsi="Garamond"/>
          <w:szCs w:val="24"/>
          <w:u w:val="single"/>
        </w:rPr>
        <w:t>ARM 17.8.748 New or Modified Emitting Units--Permit Application Requirements</w:t>
      </w:r>
      <w:r w:rsidRPr="0091145D">
        <w:rPr>
          <w:rFonts w:ascii="Garamond" w:hAnsi="Garamond"/>
          <w:szCs w:val="24"/>
        </w:rPr>
        <w:t xml:space="preserve">.  (1) This rule requires that a permit application be submitted prior to installation, </w:t>
      </w:r>
      <w:r w:rsidR="006F7629" w:rsidRPr="0091145D">
        <w:rPr>
          <w:rFonts w:ascii="Garamond" w:hAnsi="Garamond"/>
          <w:szCs w:val="24"/>
        </w:rPr>
        <w:t>modification</w:t>
      </w:r>
      <w:r w:rsidRPr="0091145D">
        <w:rPr>
          <w:rFonts w:ascii="Garamond" w:hAnsi="Garamond"/>
          <w:szCs w:val="24"/>
        </w:rPr>
        <w:t xml:space="preserve">, or use of a source.  </w:t>
      </w:r>
      <w:r w:rsidR="00B73FD3" w:rsidRPr="0091145D">
        <w:rPr>
          <w:rFonts w:ascii="Garamond" w:hAnsi="Garamond"/>
          <w:szCs w:val="24"/>
        </w:rPr>
        <w:t xml:space="preserve">Weyerhaeuser submitted the required permit application for the current permit action. </w:t>
      </w:r>
      <w:r w:rsidRPr="0091145D">
        <w:rPr>
          <w:rFonts w:ascii="Garamond" w:hAnsi="Garamond"/>
          <w:szCs w:val="24"/>
        </w:rPr>
        <w:t>(7) This rule requires that the applicant notify the public by means of legal publication in a newspaper of general circulation in the area affected by the application for a permit</w:t>
      </w:r>
      <w:r w:rsidR="00083892" w:rsidRPr="0091145D">
        <w:rPr>
          <w:rFonts w:ascii="Garamond" w:hAnsi="Garamond"/>
          <w:szCs w:val="24"/>
        </w:rPr>
        <w:t>.</w:t>
      </w:r>
      <w:r w:rsidR="00B73FD3" w:rsidRPr="0091145D">
        <w:rPr>
          <w:rFonts w:ascii="Garamond" w:hAnsi="Garamond"/>
          <w:szCs w:val="24"/>
        </w:rPr>
        <w:t xml:space="preserve"> Weyerhaeuser submitted an affidavit of publication of public notice for the </w:t>
      </w:r>
      <w:r w:rsidR="0091145D" w:rsidRPr="0091145D">
        <w:rPr>
          <w:rFonts w:ascii="Garamond" w:hAnsi="Garamond"/>
          <w:szCs w:val="24"/>
        </w:rPr>
        <w:t>October 31, 2025</w:t>
      </w:r>
      <w:r w:rsidR="00011AD0">
        <w:rPr>
          <w:rFonts w:ascii="Garamond" w:hAnsi="Garamond"/>
          <w:szCs w:val="24"/>
        </w:rPr>
        <w:t>,</w:t>
      </w:r>
      <w:r w:rsidR="00B73FD3" w:rsidRPr="0091145D">
        <w:rPr>
          <w:rFonts w:ascii="Garamond" w:hAnsi="Garamond"/>
          <w:szCs w:val="24"/>
        </w:rPr>
        <w:t xml:space="preserve"> issue of the </w:t>
      </w:r>
      <w:r w:rsidR="0091145D" w:rsidRPr="0091145D">
        <w:rPr>
          <w:rFonts w:ascii="Garamond" w:hAnsi="Garamond"/>
          <w:i/>
          <w:szCs w:val="24"/>
        </w:rPr>
        <w:t>Daily Inter Lake</w:t>
      </w:r>
      <w:r w:rsidR="00B73FD3" w:rsidRPr="0091145D">
        <w:rPr>
          <w:rFonts w:ascii="Garamond" w:hAnsi="Garamond"/>
          <w:szCs w:val="24"/>
        </w:rPr>
        <w:t>, a newspaper of general circulation in the Town of</w:t>
      </w:r>
      <w:r w:rsidR="0091145D" w:rsidRPr="0091145D">
        <w:rPr>
          <w:rFonts w:ascii="Garamond" w:hAnsi="Garamond"/>
          <w:szCs w:val="24"/>
        </w:rPr>
        <w:t xml:space="preserve"> Kalispel</w:t>
      </w:r>
      <w:r w:rsidR="00B73FD3" w:rsidRPr="0091145D">
        <w:rPr>
          <w:rFonts w:ascii="Garamond" w:hAnsi="Garamond"/>
          <w:szCs w:val="24"/>
        </w:rPr>
        <w:t xml:space="preserve"> in </w:t>
      </w:r>
      <w:r w:rsidR="0091145D" w:rsidRPr="0091145D">
        <w:rPr>
          <w:rFonts w:ascii="Garamond" w:hAnsi="Garamond"/>
          <w:szCs w:val="24"/>
        </w:rPr>
        <w:t>Flathead</w:t>
      </w:r>
      <w:r w:rsidR="00B73FD3" w:rsidRPr="0091145D">
        <w:rPr>
          <w:rFonts w:ascii="Garamond" w:hAnsi="Garamond"/>
          <w:szCs w:val="24"/>
        </w:rPr>
        <w:t xml:space="preserve"> County, as proof of compliance with the public notice requirements</w:t>
      </w:r>
      <w:r w:rsidR="0091145D">
        <w:rPr>
          <w:rFonts w:ascii="Garamond" w:hAnsi="Garamond"/>
          <w:szCs w:val="24"/>
        </w:rPr>
        <w:t xml:space="preserve">. </w:t>
      </w:r>
    </w:p>
    <w:p w14:paraId="56D2E8F4" w14:textId="77777777" w:rsidR="0091145D" w:rsidRPr="0091145D" w:rsidRDefault="0091145D" w:rsidP="0091145D">
      <w:pPr>
        <w:rPr>
          <w:rFonts w:ascii="Garamond" w:hAnsi="Garamond"/>
          <w:szCs w:val="24"/>
        </w:rPr>
      </w:pPr>
    </w:p>
    <w:p w14:paraId="61AA3261" w14:textId="3887B004" w:rsidR="002B0194" w:rsidRPr="00FB7886" w:rsidRDefault="002B0194" w:rsidP="00600C66">
      <w:pPr>
        <w:numPr>
          <w:ilvl w:val="0"/>
          <w:numId w:val="8"/>
        </w:numPr>
        <w:tabs>
          <w:tab w:val="clear" w:pos="1296"/>
          <w:tab w:val="left" w:pos="1440"/>
        </w:tabs>
        <w:ind w:left="2160" w:hanging="720"/>
        <w:rPr>
          <w:rFonts w:ascii="Garamond" w:hAnsi="Garamond"/>
          <w:szCs w:val="24"/>
        </w:rPr>
      </w:pPr>
      <w:r w:rsidRPr="00FB7886">
        <w:rPr>
          <w:rFonts w:ascii="Garamond" w:hAnsi="Garamond"/>
          <w:szCs w:val="24"/>
          <w:u w:val="single"/>
        </w:rPr>
        <w:t>ARM 17.8.749 Conditions for Issuance or Denial of Permit</w:t>
      </w:r>
      <w:r w:rsidRPr="00FB7886">
        <w:rPr>
          <w:rFonts w:ascii="Garamond" w:hAnsi="Garamond"/>
          <w:szCs w:val="24"/>
        </w:rPr>
        <w:t xml:space="preserve">.  This rule requires that the permits issued by </w:t>
      </w:r>
      <w:r w:rsidR="00B22922">
        <w:rPr>
          <w:rFonts w:ascii="Garamond" w:hAnsi="Garamond"/>
          <w:szCs w:val="24"/>
        </w:rPr>
        <w:t>DEQ</w:t>
      </w:r>
      <w:r w:rsidRPr="00FB7886">
        <w:rPr>
          <w:rFonts w:ascii="Garamond" w:hAnsi="Garamond"/>
          <w:szCs w:val="24"/>
        </w:rPr>
        <w:t xml:space="preserve"> must authorize the construction and operation of the facility or emitting unit subject to the conditions in the permit and the requirements of this subchapter.  This rule also requires that the permit must contain any conditions necessary to assure compliance with the Federal Clean Air Act (FCAA), the Clean Air Act of Montana, and rules adopted under those acts.</w:t>
      </w:r>
    </w:p>
    <w:p w14:paraId="595B97A4" w14:textId="77777777" w:rsidR="002B0194" w:rsidRPr="00FB7886" w:rsidRDefault="002B0194">
      <w:pPr>
        <w:rPr>
          <w:rFonts w:ascii="Garamond" w:hAnsi="Garamond"/>
          <w:szCs w:val="24"/>
        </w:rPr>
      </w:pPr>
    </w:p>
    <w:p w14:paraId="29D557B4"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17.8.752 Emission Control Requirements</w:t>
      </w:r>
      <w:r w:rsidRPr="00FB7886">
        <w:rPr>
          <w:rFonts w:ascii="Garamond" w:hAnsi="Garamond"/>
          <w:szCs w:val="24"/>
        </w:rPr>
        <w:t>.  This rule requires a source to install the maximum air pollution control capability that is technically practicable and economically feasible, except that BACT shall be utilized.  The required BACT analysis is included in Section III of this permit analysis.</w:t>
      </w:r>
    </w:p>
    <w:p w14:paraId="78926828" w14:textId="77777777" w:rsidR="002B0194" w:rsidRPr="00FB7886" w:rsidRDefault="002B0194">
      <w:pPr>
        <w:rPr>
          <w:rFonts w:ascii="Garamond" w:hAnsi="Garamond"/>
          <w:szCs w:val="24"/>
        </w:rPr>
      </w:pPr>
    </w:p>
    <w:p w14:paraId="23B2C995" w14:textId="7F75395C"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lastRenderedPageBreak/>
        <w:t>ARM 17.8.755 Inspection of Permit</w:t>
      </w:r>
      <w:r w:rsidRPr="00FB7886">
        <w:rPr>
          <w:rFonts w:ascii="Garamond" w:hAnsi="Garamond"/>
          <w:szCs w:val="24"/>
        </w:rPr>
        <w:t xml:space="preserve">.  This rule requires that air quality permits shall be made available for inspection by </w:t>
      </w:r>
      <w:r w:rsidR="00B22922">
        <w:rPr>
          <w:rFonts w:ascii="Garamond" w:hAnsi="Garamond"/>
          <w:szCs w:val="24"/>
        </w:rPr>
        <w:t>DEQ</w:t>
      </w:r>
      <w:r w:rsidRPr="00FB7886">
        <w:rPr>
          <w:rFonts w:ascii="Garamond" w:hAnsi="Garamond"/>
          <w:szCs w:val="24"/>
        </w:rPr>
        <w:t xml:space="preserve"> at the location of the source.</w:t>
      </w:r>
    </w:p>
    <w:p w14:paraId="1CEC2722" w14:textId="77777777" w:rsidR="002B0194" w:rsidRPr="00FB7886" w:rsidRDefault="002B0194">
      <w:pPr>
        <w:rPr>
          <w:rFonts w:ascii="Garamond" w:hAnsi="Garamond"/>
          <w:szCs w:val="24"/>
        </w:rPr>
      </w:pPr>
    </w:p>
    <w:p w14:paraId="2AA5FA33"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17.8.756 Compliance with Other Requirements</w:t>
      </w:r>
      <w:r w:rsidRPr="00FB7886">
        <w:rPr>
          <w:rFonts w:ascii="Garamond" w:hAnsi="Garamond"/>
          <w:szCs w:val="24"/>
        </w:rPr>
        <w:t xml:space="preserve">.  This rule states that nothing in the permit shall be construed as relieving </w:t>
      </w:r>
      <w:r w:rsidR="00083892">
        <w:rPr>
          <w:sz w:val="22"/>
        </w:rPr>
        <w:t xml:space="preserve">Weyerhaeuser </w:t>
      </w:r>
      <w:r w:rsidRPr="00FB7886">
        <w:rPr>
          <w:rFonts w:ascii="Garamond" w:hAnsi="Garamond"/>
          <w:szCs w:val="24"/>
        </w:rPr>
        <w:t xml:space="preserve">of the responsibility for complying with any applicable federal or Montana statute, rule, or standard, except as specifically provided in ARM 17.8.740, </w:t>
      </w:r>
      <w:r w:rsidRPr="00FB7886">
        <w:rPr>
          <w:rFonts w:ascii="Garamond" w:hAnsi="Garamond"/>
          <w:i/>
          <w:szCs w:val="24"/>
        </w:rPr>
        <w:t>et seq</w:t>
      </w:r>
      <w:r w:rsidRPr="00FB7886">
        <w:rPr>
          <w:rFonts w:ascii="Garamond" w:hAnsi="Garamond"/>
          <w:szCs w:val="24"/>
        </w:rPr>
        <w:t>.</w:t>
      </w:r>
    </w:p>
    <w:p w14:paraId="3C7C4EDE" w14:textId="77777777" w:rsidR="002B0194" w:rsidRPr="00FB7886" w:rsidRDefault="002B0194">
      <w:pPr>
        <w:rPr>
          <w:rFonts w:ascii="Garamond" w:hAnsi="Garamond"/>
          <w:szCs w:val="24"/>
        </w:rPr>
      </w:pPr>
    </w:p>
    <w:p w14:paraId="07EA7A69" w14:textId="05A31DF2" w:rsidR="002B0194" w:rsidRPr="00083892" w:rsidRDefault="002B0194" w:rsidP="00600C66">
      <w:pPr>
        <w:numPr>
          <w:ilvl w:val="0"/>
          <w:numId w:val="8"/>
        </w:numPr>
        <w:tabs>
          <w:tab w:val="clear" w:pos="1296"/>
        </w:tabs>
        <w:ind w:left="2160" w:hanging="720"/>
        <w:rPr>
          <w:rFonts w:ascii="Garamond" w:hAnsi="Garamond"/>
          <w:szCs w:val="24"/>
        </w:rPr>
      </w:pPr>
      <w:r w:rsidRPr="00083892">
        <w:rPr>
          <w:rFonts w:ascii="Garamond" w:hAnsi="Garamond"/>
          <w:szCs w:val="24"/>
          <w:u w:val="single"/>
        </w:rPr>
        <w:t>ARM 17.8.759 Review of Permit Applications</w:t>
      </w:r>
      <w:r w:rsidRPr="00083892">
        <w:rPr>
          <w:rFonts w:ascii="Garamond" w:hAnsi="Garamond"/>
          <w:szCs w:val="24"/>
        </w:rPr>
        <w:t xml:space="preserve">.  This rule describes </w:t>
      </w:r>
      <w:r w:rsidR="00B22922">
        <w:rPr>
          <w:rFonts w:ascii="Garamond" w:hAnsi="Garamond"/>
          <w:szCs w:val="24"/>
        </w:rPr>
        <w:t>DEQ</w:t>
      </w:r>
      <w:r w:rsidRPr="00083892">
        <w:rPr>
          <w:rFonts w:ascii="Garamond" w:hAnsi="Garamond"/>
          <w:szCs w:val="24"/>
        </w:rPr>
        <w:t>’s responsibilities for processing permit applications and making permit decisions on those permit applications that do not require the preparation of an environmental impact statement.</w:t>
      </w:r>
    </w:p>
    <w:p w14:paraId="4966C6DD" w14:textId="77777777" w:rsidR="002B0194" w:rsidRPr="00FB7886" w:rsidRDefault="002B0194">
      <w:pPr>
        <w:rPr>
          <w:rFonts w:ascii="Garamond" w:hAnsi="Garamond"/>
          <w:szCs w:val="24"/>
        </w:rPr>
      </w:pPr>
    </w:p>
    <w:p w14:paraId="06E7F962"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17.8.762 Duration of Permit</w:t>
      </w:r>
      <w:r w:rsidRPr="00FB7886">
        <w:rPr>
          <w:rFonts w:ascii="Garamond" w:hAnsi="Garamond"/>
          <w:szCs w:val="24"/>
        </w:rPr>
        <w:t xml:space="preserve">.  An air quality permit shall be valid until revoked or modified, as provided in this subchapter, except that a permit issued prior to construction of a new or </w:t>
      </w:r>
      <w:r w:rsidR="006F7629" w:rsidRPr="00FB7886">
        <w:rPr>
          <w:rFonts w:ascii="Garamond" w:hAnsi="Garamond"/>
          <w:szCs w:val="24"/>
        </w:rPr>
        <w:t>modified</w:t>
      </w:r>
      <w:r w:rsidRPr="00FB7886">
        <w:rPr>
          <w:rFonts w:ascii="Garamond" w:hAnsi="Garamond"/>
          <w:szCs w:val="24"/>
        </w:rPr>
        <w:t xml:space="preserve"> source may contain a condition providing that the permit will expire unless construction is commenced within the time specified in the permit, which in no event may be less than 1 year after the permit is issued.</w:t>
      </w:r>
    </w:p>
    <w:p w14:paraId="0C56EA10" w14:textId="77777777" w:rsidR="002B0194" w:rsidRPr="00FB7886" w:rsidRDefault="002B0194">
      <w:pPr>
        <w:rPr>
          <w:rFonts w:ascii="Garamond" w:hAnsi="Garamond"/>
          <w:szCs w:val="24"/>
        </w:rPr>
      </w:pPr>
    </w:p>
    <w:p w14:paraId="7D5E29E5"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17.8.763 Revocation of Permit</w:t>
      </w:r>
      <w:r w:rsidRPr="00FB7886">
        <w:rPr>
          <w:rFonts w:ascii="Garamond" w:hAnsi="Garamond"/>
          <w:szCs w:val="24"/>
        </w:rPr>
        <w:t>.  An air quality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207A3E57" w14:textId="77777777" w:rsidR="002B0194" w:rsidRPr="00FB7886" w:rsidRDefault="002B0194">
      <w:pPr>
        <w:rPr>
          <w:rFonts w:ascii="Garamond" w:hAnsi="Garamond"/>
          <w:szCs w:val="24"/>
        </w:rPr>
      </w:pPr>
      <w:r w:rsidRPr="00FB7886">
        <w:rPr>
          <w:rFonts w:ascii="Garamond" w:hAnsi="Garamond"/>
          <w:szCs w:val="24"/>
        </w:rPr>
        <w:t xml:space="preserve"> </w:t>
      </w:r>
    </w:p>
    <w:p w14:paraId="0CB644BC"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17.8.764 Administrative Amendment to Permit</w:t>
      </w:r>
      <w:r w:rsidRPr="00FB7886">
        <w:rPr>
          <w:rFonts w:ascii="Garamond" w:hAnsi="Garamond"/>
          <w:szCs w:val="24"/>
        </w:rPr>
        <w:t xml:space="preserve">.  An air quality permit may be amended for changes in any applicable rules and standards adopted by the Board of Environmental Review (Board) or changed conditions of operation at a source or stack that do not result in an increase </w:t>
      </w:r>
      <w:proofErr w:type="gramStart"/>
      <w:r w:rsidRPr="00FB7886">
        <w:rPr>
          <w:rFonts w:ascii="Garamond" w:hAnsi="Garamond"/>
          <w:szCs w:val="24"/>
        </w:rPr>
        <w:t>of</w:t>
      </w:r>
      <w:proofErr w:type="gramEnd"/>
      <w:r w:rsidRPr="00FB7886">
        <w:rPr>
          <w:rFonts w:ascii="Garamond" w:hAnsi="Garamond"/>
          <w:szCs w:val="24"/>
        </w:rPr>
        <w:t xml:space="preserve"> emissions </w:t>
      </w:r>
      <w:proofErr w:type="gramStart"/>
      <w:r w:rsidRPr="00FB7886">
        <w:rPr>
          <w:rFonts w:ascii="Garamond" w:hAnsi="Garamond"/>
          <w:szCs w:val="24"/>
        </w:rPr>
        <w:t>as a result of</w:t>
      </w:r>
      <w:proofErr w:type="gramEnd"/>
      <w:r w:rsidRPr="00FB7886">
        <w:rPr>
          <w:rFonts w:ascii="Garamond" w:hAnsi="Garamond"/>
          <w:szCs w:val="24"/>
        </w:rPr>
        <w:t xml:space="preserve"> those changed conditions.  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47778B75" w14:textId="77777777" w:rsidR="002B0194" w:rsidRPr="00FB7886" w:rsidRDefault="002B0194">
      <w:pPr>
        <w:rPr>
          <w:rFonts w:ascii="Garamond" w:hAnsi="Garamond"/>
          <w:szCs w:val="24"/>
        </w:rPr>
      </w:pPr>
    </w:p>
    <w:p w14:paraId="502DD2F5" w14:textId="4F937943"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17.8.765 Transfer of Permit</w:t>
      </w:r>
      <w:r w:rsidRPr="00FB7886">
        <w:rPr>
          <w:rFonts w:ascii="Garamond" w:hAnsi="Garamond"/>
          <w:szCs w:val="24"/>
        </w:rPr>
        <w:t xml:space="preserve">.  This rule states that an air quality permit may be transferred from one person to another if written notice of intent to transfer, including the names of the transferor and the transferee, is sent to </w:t>
      </w:r>
      <w:r w:rsidR="00B22922">
        <w:rPr>
          <w:rFonts w:ascii="Garamond" w:hAnsi="Garamond"/>
          <w:szCs w:val="24"/>
        </w:rPr>
        <w:t>DEQ</w:t>
      </w:r>
      <w:r w:rsidRPr="00FB7886">
        <w:rPr>
          <w:rFonts w:ascii="Garamond" w:hAnsi="Garamond"/>
          <w:szCs w:val="24"/>
        </w:rPr>
        <w:t>.</w:t>
      </w:r>
    </w:p>
    <w:p w14:paraId="0902D77A" w14:textId="77777777" w:rsidR="002B0194" w:rsidRPr="00FB7886" w:rsidRDefault="002B0194">
      <w:pPr>
        <w:rPr>
          <w:rFonts w:ascii="Garamond" w:hAnsi="Garamond"/>
          <w:szCs w:val="24"/>
        </w:rPr>
      </w:pPr>
    </w:p>
    <w:p w14:paraId="4D1107F6" w14:textId="77777777" w:rsidR="002B0194" w:rsidRPr="00FB7886" w:rsidRDefault="002B0194" w:rsidP="00600C66">
      <w:pPr>
        <w:pStyle w:val="Heading2Style"/>
        <w:numPr>
          <w:ilvl w:val="0"/>
          <w:numId w:val="31"/>
        </w:numPr>
        <w:ind w:left="1080" w:hanging="270"/>
      </w:pPr>
      <w:r w:rsidRPr="00FB7886">
        <w:t>ARM 17.8, Subchapter 8 – Prevention of Significant Deterioration of Air Quality, including, but not limited to:</w:t>
      </w:r>
    </w:p>
    <w:p w14:paraId="216B3B64" w14:textId="77777777" w:rsidR="002B0194" w:rsidRPr="00FB7886" w:rsidRDefault="002B0194" w:rsidP="002D23C2">
      <w:pPr>
        <w:rPr>
          <w:rFonts w:ascii="Garamond" w:hAnsi="Garamond"/>
          <w:szCs w:val="24"/>
        </w:rPr>
      </w:pPr>
    </w:p>
    <w:p w14:paraId="29D228B2" w14:textId="77777777" w:rsidR="002B0194" w:rsidRPr="00FB7886" w:rsidRDefault="002B0194" w:rsidP="00600C66">
      <w:pPr>
        <w:numPr>
          <w:ilvl w:val="0"/>
          <w:numId w:val="9"/>
        </w:numPr>
        <w:tabs>
          <w:tab w:val="clear" w:pos="1296"/>
        </w:tabs>
        <w:ind w:left="2160" w:hanging="720"/>
        <w:rPr>
          <w:rFonts w:ascii="Garamond" w:hAnsi="Garamond"/>
          <w:szCs w:val="24"/>
        </w:rPr>
      </w:pPr>
      <w:r w:rsidRPr="00FB7886">
        <w:rPr>
          <w:rFonts w:ascii="Garamond" w:hAnsi="Garamond"/>
          <w:szCs w:val="24"/>
          <w:u w:val="single"/>
        </w:rPr>
        <w:t>ARM 17.8.801 Definitions</w:t>
      </w:r>
      <w:r w:rsidRPr="00FB7886">
        <w:rPr>
          <w:rFonts w:ascii="Garamond" w:hAnsi="Garamond"/>
          <w:szCs w:val="24"/>
        </w:rPr>
        <w:t>.  This rule is a list of applicable definitions used in this subchapter.</w:t>
      </w:r>
    </w:p>
    <w:p w14:paraId="7E70056F" w14:textId="77777777" w:rsidR="002B0194" w:rsidRPr="00FB7886" w:rsidRDefault="002B0194" w:rsidP="002D23C2">
      <w:pPr>
        <w:rPr>
          <w:rFonts w:ascii="Garamond" w:hAnsi="Garamond"/>
          <w:szCs w:val="24"/>
        </w:rPr>
      </w:pPr>
    </w:p>
    <w:p w14:paraId="2A8D6C2F" w14:textId="77777777" w:rsidR="002B0194" w:rsidRPr="00FB7886" w:rsidRDefault="002B0194" w:rsidP="00600C66">
      <w:pPr>
        <w:numPr>
          <w:ilvl w:val="0"/>
          <w:numId w:val="9"/>
        </w:numPr>
        <w:tabs>
          <w:tab w:val="clear" w:pos="1296"/>
        </w:tabs>
        <w:ind w:left="2160" w:hanging="720"/>
        <w:rPr>
          <w:rFonts w:ascii="Garamond" w:hAnsi="Garamond"/>
          <w:szCs w:val="24"/>
        </w:rPr>
      </w:pPr>
      <w:r w:rsidRPr="00FB7886">
        <w:rPr>
          <w:rFonts w:ascii="Garamond" w:hAnsi="Garamond"/>
          <w:szCs w:val="24"/>
          <w:u w:val="single"/>
        </w:rPr>
        <w:lastRenderedPageBreak/>
        <w:t>ARM 17.8.818 Review of Major Stationary Sources and Major Modifications--Source Applicability and Exemptions</w:t>
      </w:r>
      <w:r w:rsidRPr="00FB7886">
        <w:rPr>
          <w:rFonts w:ascii="Garamond" w:hAnsi="Garamond"/>
          <w:szCs w:val="24"/>
        </w:rPr>
        <w:t>.  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0E7C2078" w14:textId="77777777" w:rsidR="002B0194" w:rsidRPr="00FB7886" w:rsidRDefault="002B0194">
      <w:pPr>
        <w:rPr>
          <w:rFonts w:ascii="Garamond" w:hAnsi="Garamond"/>
          <w:szCs w:val="24"/>
        </w:rPr>
      </w:pPr>
    </w:p>
    <w:p w14:paraId="6486AB41" w14:textId="56599245" w:rsidR="002D23C2" w:rsidRPr="0076319D" w:rsidRDefault="002B2F12" w:rsidP="00550D04">
      <w:pPr>
        <w:numPr>
          <w:ilvl w:val="0"/>
          <w:numId w:val="9"/>
        </w:numPr>
        <w:tabs>
          <w:tab w:val="clear" w:pos="1296"/>
        </w:tabs>
        <w:ind w:left="2160" w:hanging="720"/>
        <w:rPr>
          <w:rFonts w:ascii="Garamond" w:hAnsi="Garamond"/>
          <w:szCs w:val="24"/>
        </w:rPr>
      </w:pPr>
      <w:r w:rsidRPr="0076319D">
        <w:rPr>
          <w:rFonts w:ascii="Garamond" w:hAnsi="Garamond"/>
          <w:szCs w:val="24"/>
          <w:u w:val="single"/>
        </w:rPr>
        <w:t xml:space="preserve">ARM 17.8.822 Air Quality Analysis.  </w:t>
      </w:r>
      <w:r w:rsidRPr="0076319D">
        <w:rPr>
          <w:rFonts w:ascii="Garamond" w:hAnsi="Garamond"/>
          <w:szCs w:val="24"/>
        </w:rPr>
        <w:t xml:space="preserve">This rule requires a major stationary source to supply an analysis of the ambient air quality in the area that the emissions from the major stationary source or major modification would affect.  This rule further requires that the analysis shall contain air quality monitoring data for any pollutant that may be emitted in a significant amount and for which no ambient air quality standard exists.  An air quality analysis was </w:t>
      </w:r>
      <w:r w:rsidR="0076319D" w:rsidRPr="0076319D">
        <w:rPr>
          <w:rFonts w:ascii="Garamond" w:hAnsi="Garamond"/>
          <w:szCs w:val="24"/>
        </w:rPr>
        <w:t>not required for the current permit action</w:t>
      </w:r>
      <w:r w:rsidR="0076319D">
        <w:rPr>
          <w:rFonts w:ascii="Garamond" w:hAnsi="Garamond"/>
          <w:szCs w:val="24"/>
        </w:rPr>
        <w:t>.</w:t>
      </w:r>
    </w:p>
    <w:p w14:paraId="1D64CEF5" w14:textId="107DECC1" w:rsidR="002B2F12" w:rsidRPr="002B2F12" w:rsidRDefault="0076319D" w:rsidP="006D7E0F">
      <w:pPr>
        <w:ind w:left="2160"/>
        <w:rPr>
          <w:rFonts w:ascii="Garamond" w:hAnsi="Garamond"/>
          <w:szCs w:val="24"/>
        </w:rPr>
      </w:pPr>
      <w:r>
        <w:rPr>
          <w:rFonts w:ascii="Garamond" w:hAnsi="Garamond"/>
          <w:szCs w:val="24"/>
        </w:rPr>
        <w:t>Weyerhaeuser’s</w:t>
      </w:r>
      <w:r w:rsidR="002B2F12" w:rsidRPr="002B2F12">
        <w:rPr>
          <w:rFonts w:ascii="Garamond" w:hAnsi="Garamond"/>
          <w:szCs w:val="24"/>
        </w:rPr>
        <w:t xml:space="preserve"> Columbia Falls facility is not a listed source, but it is defined as a “major stationary source” since it has the potential to emit more than 250 tons per year of any pollutant.  The current permit action is not subject to PSD review because the proposed project does not result in any emissions increase greater than the applicable pollutant specific NSR “significant emissions thresholds”, as defined in ARM 17.8.801 and thus the proposed project does not constitute a major modification as defined in ARM 17.8.801.</w:t>
      </w:r>
    </w:p>
    <w:p w14:paraId="0686D2C8" w14:textId="77777777" w:rsidR="00875AD5" w:rsidRDefault="00875AD5" w:rsidP="00B00350">
      <w:pPr>
        <w:rPr>
          <w:rFonts w:ascii="Garamond" w:hAnsi="Garamond"/>
          <w:szCs w:val="24"/>
          <w:highlight w:val="yellow"/>
        </w:rPr>
      </w:pPr>
    </w:p>
    <w:p w14:paraId="7D50EB44" w14:textId="77777777" w:rsidR="002B0194" w:rsidRPr="000F6360" w:rsidRDefault="002B0194" w:rsidP="00600C66">
      <w:pPr>
        <w:pStyle w:val="Heading2Style"/>
        <w:numPr>
          <w:ilvl w:val="0"/>
          <w:numId w:val="31"/>
        </w:numPr>
        <w:ind w:left="1080" w:hanging="270"/>
      </w:pPr>
      <w:r w:rsidRPr="000F6360">
        <w:t>ARM 17.8, Subchapter 10 – Preconstruction Permit Requirements for Major Stationary Sources of Modifications Located Within Attainment or Unclassified Areas, including, but not limited to:</w:t>
      </w:r>
    </w:p>
    <w:p w14:paraId="245E7AC7" w14:textId="77777777" w:rsidR="002B0194" w:rsidRPr="000F6360" w:rsidRDefault="002B0194" w:rsidP="00B00350">
      <w:pPr>
        <w:rPr>
          <w:rFonts w:ascii="Garamond" w:hAnsi="Garamond"/>
          <w:szCs w:val="24"/>
        </w:rPr>
      </w:pPr>
    </w:p>
    <w:p w14:paraId="5798ED7F" w14:textId="77777777" w:rsidR="002B0194" w:rsidRPr="00B73FD3" w:rsidRDefault="002B0194" w:rsidP="00B73FD3">
      <w:pPr>
        <w:pStyle w:val="ListParagraph"/>
        <w:numPr>
          <w:ilvl w:val="0"/>
          <w:numId w:val="48"/>
        </w:numPr>
        <w:ind w:left="2160" w:hanging="720"/>
        <w:rPr>
          <w:rFonts w:ascii="Garamond" w:hAnsi="Garamond"/>
          <w:szCs w:val="24"/>
        </w:rPr>
      </w:pPr>
      <w:r w:rsidRPr="00B73FD3">
        <w:rPr>
          <w:rFonts w:ascii="Garamond" w:hAnsi="Garamond"/>
          <w:szCs w:val="24"/>
          <w:u w:val="single"/>
        </w:rPr>
        <w:t>ARM 17.8.1004 When Air Quality Preconstruction Permit Required</w:t>
      </w:r>
      <w:r w:rsidRPr="00B73FD3">
        <w:rPr>
          <w:rFonts w:ascii="Garamond" w:hAnsi="Garamond"/>
          <w:szCs w:val="24"/>
        </w:rPr>
        <w:t xml:space="preserve">.  This </w:t>
      </w:r>
      <w:r w:rsidR="006F7629" w:rsidRPr="00B73FD3">
        <w:rPr>
          <w:rFonts w:ascii="Garamond" w:hAnsi="Garamond"/>
          <w:szCs w:val="24"/>
        </w:rPr>
        <w:t>current permit action does not constitute</w:t>
      </w:r>
      <w:r w:rsidRPr="00B73FD3">
        <w:rPr>
          <w:rFonts w:ascii="Garamond" w:hAnsi="Garamond"/>
          <w:szCs w:val="24"/>
        </w:rPr>
        <w:t xml:space="preserve"> a major modification.  Therefore, the requirements of this subchapter do not apply.</w:t>
      </w:r>
    </w:p>
    <w:p w14:paraId="20DC0CBC" w14:textId="77777777" w:rsidR="002B0194" w:rsidRPr="00FB7886" w:rsidRDefault="002B0194">
      <w:pPr>
        <w:rPr>
          <w:rFonts w:ascii="Garamond" w:hAnsi="Garamond"/>
          <w:szCs w:val="24"/>
        </w:rPr>
      </w:pPr>
    </w:p>
    <w:p w14:paraId="34E15BD8" w14:textId="77777777" w:rsidR="002B0194" w:rsidRPr="00FB7886" w:rsidRDefault="002B0194" w:rsidP="00600C66">
      <w:pPr>
        <w:pStyle w:val="Heading2Style"/>
        <w:numPr>
          <w:ilvl w:val="0"/>
          <w:numId w:val="31"/>
        </w:numPr>
        <w:ind w:left="1080" w:hanging="270"/>
      </w:pPr>
      <w:r w:rsidRPr="00FB7886">
        <w:t>ARM 17.8, Subchapter 12 – Operating Permit Program Applicability, including, but not limited to:</w:t>
      </w:r>
    </w:p>
    <w:p w14:paraId="448D3540" w14:textId="77777777" w:rsidR="002B0194" w:rsidRPr="00FB7886" w:rsidRDefault="002B0194" w:rsidP="00B00350">
      <w:pPr>
        <w:rPr>
          <w:rFonts w:ascii="Garamond" w:hAnsi="Garamond"/>
          <w:szCs w:val="24"/>
        </w:rPr>
      </w:pPr>
    </w:p>
    <w:p w14:paraId="7840B289" w14:textId="77777777" w:rsidR="002B0194" w:rsidRPr="00FB7886" w:rsidRDefault="002B0194" w:rsidP="00600C66">
      <w:pPr>
        <w:numPr>
          <w:ilvl w:val="0"/>
          <w:numId w:val="10"/>
        </w:numPr>
        <w:tabs>
          <w:tab w:val="clear" w:pos="1296"/>
        </w:tabs>
        <w:ind w:left="2160" w:hanging="720"/>
        <w:rPr>
          <w:rFonts w:ascii="Garamond" w:hAnsi="Garamond"/>
          <w:szCs w:val="24"/>
        </w:rPr>
      </w:pPr>
      <w:r w:rsidRPr="00FB7886">
        <w:rPr>
          <w:rFonts w:ascii="Garamond" w:hAnsi="Garamond"/>
          <w:szCs w:val="24"/>
          <w:u w:val="single"/>
        </w:rPr>
        <w:t>ARM 17.8.1201 Definitions</w:t>
      </w:r>
      <w:r w:rsidRPr="00FB7886">
        <w:rPr>
          <w:rFonts w:ascii="Garamond" w:hAnsi="Garamond"/>
          <w:szCs w:val="24"/>
        </w:rPr>
        <w:t>.  (23) Major Source under Section 7412 of the FCAA is defined as any source having:</w:t>
      </w:r>
    </w:p>
    <w:p w14:paraId="650E2D40" w14:textId="77777777" w:rsidR="002B0194" w:rsidRPr="00FB7886" w:rsidRDefault="002B0194" w:rsidP="00B00350">
      <w:pPr>
        <w:rPr>
          <w:rFonts w:ascii="Garamond" w:hAnsi="Garamond"/>
          <w:szCs w:val="24"/>
        </w:rPr>
      </w:pPr>
    </w:p>
    <w:p w14:paraId="6BEAD746" w14:textId="77777777"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 xml:space="preserve">PTE &gt; 100 tons/year of any </w:t>
      </w:r>
      <w:proofErr w:type="gramStart"/>
      <w:r w:rsidRPr="00FB7886">
        <w:rPr>
          <w:rFonts w:ascii="Garamond" w:hAnsi="Garamond"/>
          <w:szCs w:val="24"/>
        </w:rPr>
        <w:t>pollutant;</w:t>
      </w:r>
      <w:proofErr w:type="gramEnd"/>
    </w:p>
    <w:p w14:paraId="2B518F44" w14:textId="77777777" w:rsidR="002B0194" w:rsidRPr="00FB7886" w:rsidRDefault="002B0194" w:rsidP="00B00350">
      <w:pPr>
        <w:rPr>
          <w:rFonts w:ascii="Garamond" w:hAnsi="Garamond"/>
          <w:szCs w:val="24"/>
        </w:rPr>
      </w:pPr>
    </w:p>
    <w:p w14:paraId="72F200D6" w14:textId="7B6158B5"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 xml:space="preserve">PTE &gt; 10 tons/year of any one hazardous air pollutant (HAP), PTE &gt; 25 tons/year of a combination of all HAPs, or lesser quantity as </w:t>
      </w:r>
      <w:r w:rsidR="00B22922">
        <w:rPr>
          <w:rFonts w:ascii="Garamond" w:hAnsi="Garamond"/>
          <w:szCs w:val="24"/>
        </w:rPr>
        <w:t>DEQ</w:t>
      </w:r>
      <w:r w:rsidRPr="00FB7886">
        <w:rPr>
          <w:rFonts w:ascii="Garamond" w:hAnsi="Garamond"/>
          <w:szCs w:val="24"/>
        </w:rPr>
        <w:t xml:space="preserve"> may establish by rule; or</w:t>
      </w:r>
    </w:p>
    <w:p w14:paraId="4917097A" w14:textId="77777777" w:rsidR="002B0194" w:rsidRPr="00FB7886" w:rsidRDefault="002B0194">
      <w:pPr>
        <w:rPr>
          <w:rFonts w:ascii="Garamond" w:hAnsi="Garamond"/>
          <w:szCs w:val="24"/>
        </w:rPr>
      </w:pPr>
    </w:p>
    <w:p w14:paraId="13D3715A" w14:textId="77777777"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PTE &gt; 70 tons/year of particulate matter with an aerodynamic diameter of 10 microns or less (PM</w:t>
      </w:r>
      <w:r w:rsidRPr="00FB7886">
        <w:rPr>
          <w:rFonts w:ascii="Garamond" w:hAnsi="Garamond"/>
          <w:szCs w:val="24"/>
          <w:vertAlign w:val="subscript"/>
        </w:rPr>
        <w:t>10</w:t>
      </w:r>
      <w:r w:rsidRPr="00FB7886">
        <w:rPr>
          <w:rFonts w:ascii="Garamond" w:hAnsi="Garamond"/>
          <w:szCs w:val="24"/>
        </w:rPr>
        <w:t>) in a serious PM</w:t>
      </w:r>
      <w:r w:rsidRPr="00FB7886">
        <w:rPr>
          <w:rFonts w:ascii="Garamond" w:hAnsi="Garamond"/>
          <w:szCs w:val="24"/>
          <w:vertAlign w:val="subscript"/>
        </w:rPr>
        <w:t>10</w:t>
      </w:r>
      <w:r w:rsidRPr="00FB7886">
        <w:rPr>
          <w:rFonts w:ascii="Garamond" w:hAnsi="Garamond"/>
          <w:szCs w:val="24"/>
        </w:rPr>
        <w:t xml:space="preserve"> nonattainment area.</w:t>
      </w:r>
    </w:p>
    <w:p w14:paraId="31B04FFB" w14:textId="77777777" w:rsidR="002B0194" w:rsidRPr="00FB7886" w:rsidRDefault="002B0194">
      <w:pPr>
        <w:rPr>
          <w:rFonts w:ascii="Garamond" w:hAnsi="Garamond"/>
          <w:szCs w:val="24"/>
        </w:rPr>
      </w:pPr>
    </w:p>
    <w:p w14:paraId="53F91232" w14:textId="7F43954F" w:rsidR="00B00350" w:rsidRPr="00B00350" w:rsidRDefault="00B00350" w:rsidP="00600C66">
      <w:pPr>
        <w:numPr>
          <w:ilvl w:val="0"/>
          <w:numId w:val="10"/>
        </w:numPr>
        <w:tabs>
          <w:tab w:val="clear" w:pos="1296"/>
        </w:tabs>
        <w:ind w:left="2160" w:hanging="720"/>
        <w:rPr>
          <w:rFonts w:ascii="Garamond" w:hAnsi="Garamond"/>
          <w:szCs w:val="24"/>
        </w:rPr>
      </w:pPr>
      <w:r w:rsidRPr="00B00350">
        <w:rPr>
          <w:rFonts w:ascii="Garamond" w:hAnsi="Garamond"/>
          <w:szCs w:val="24"/>
          <w:u w:val="single"/>
        </w:rPr>
        <w:t>ARM 17.8.1204 Air Quality Operating Permit Program.</w:t>
      </w:r>
      <w:r w:rsidRPr="00B00350">
        <w:rPr>
          <w:rFonts w:ascii="Garamond" w:hAnsi="Garamond"/>
          <w:szCs w:val="24"/>
        </w:rPr>
        <w:t xml:space="preserve">  (1) Title V of the FCAA amendments of 1990 requires that all sources, as defined in ARM 17.8.1204(1), obtain a Title V Operating Permit.  In reviewing and issuing </w:t>
      </w:r>
      <w:r>
        <w:rPr>
          <w:rFonts w:ascii="Garamond" w:hAnsi="Garamond"/>
          <w:szCs w:val="24"/>
        </w:rPr>
        <w:t xml:space="preserve">MAQP </w:t>
      </w:r>
      <w:r w:rsidRPr="00B00350">
        <w:rPr>
          <w:rFonts w:ascii="Garamond" w:hAnsi="Garamond"/>
          <w:szCs w:val="24"/>
        </w:rPr>
        <w:t>#2667-</w:t>
      </w:r>
      <w:r w:rsidR="00A904A3" w:rsidRPr="00B00350">
        <w:rPr>
          <w:rFonts w:ascii="Garamond" w:hAnsi="Garamond"/>
          <w:szCs w:val="24"/>
        </w:rPr>
        <w:t>1</w:t>
      </w:r>
      <w:r w:rsidR="00A904A3">
        <w:rPr>
          <w:rFonts w:ascii="Garamond" w:hAnsi="Garamond"/>
          <w:szCs w:val="24"/>
        </w:rPr>
        <w:t>5</w:t>
      </w:r>
      <w:r w:rsidR="00A904A3" w:rsidRPr="00B00350">
        <w:rPr>
          <w:rFonts w:ascii="Garamond" w:hAnsi="Garamond"/>
          <w:szCs w:val="24"/>
        </w:rPr>
        <w:t xml:space="preserve"> </w:t>
      </w:r>
      <w:r w:rsidRPr="00B00350">
        <w:rPr>
          <w:rFonts w:ascii="Garamond" w:hAnsi="Garamond"/>
          <w:szCs w:val="24"/>
        </w:rPr>
        <w:t xml:space="preserve">for </w:t>
      </w:r>
      <w:r>
        <w:rPr>
          <w:rFonts w:ascii="Garamond" w:hAnsi="Garamond"/>
          <w:szCs w:val="24"/>
        </w:rPr>
        <w:t>Weyerhaeuser</w:t>
      </w:r>
      <w:r w:rsidRPr="00B00350">
        <w:rPr>
          <w:rFonts w:ascii="Garamond" w:hAnsi="Garamond"/>
          <w:szCs w:val="24"/>
        </w:rPr>
        <w:t>, the following conclusions were made:</w:t>
      </w:r>
    </w:p>
    <w:p w14:paraId="153BE2FB" w14:textId="77777777" w:rsidR="00B00350" w:rsidRPr="00B00350" w:rsidRDefault="00B00350" w:rsidP="006D5CBB">
      <w:pPr>
        <w:rPr>
          <w:rFonts w:ascii="Garamond" w:hAnsi="Garamond"/>
        </w:rPr>
      </w:pPr>
    </w:p>
    <w:p w14:paraId="357F705B" w14:textId="77777777" w:rsidR="00B00350" w:rsidRP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The facility’s PTE is greater than 100 tons/year for PM</w:t>
      </w:r>
      <w:r w:rsidRPr="00B00350">
        <w:rPr>
          <w:rFonts w:ascii="Garamond" w:hAnsi="Garamond"/>
          <w:vertAlign w:val="subscript"/>
        </w:rPr>
        <w:t>10</w:t>
      </w:r>
      <w:r w:rsidRPr="00B00350">
        <w:rPr>
          <w:rFonts w:ascii="Garamond" w:hAnsi="Garamond"/>
        </w:rPr>
        <w:t>, NO</w:t>
      </w:r>
      <w:r w:rsidRPr="00B00350">
        <w:rPr>
          <w:rFonts w:ascii="Garamond" w:hAnsi="Garamond"/>
          <w:vertAlign w:val="subscript"/>
        </w:rPr>
        <w:t>X</w:t>
      </w:r>
      <w:r w:rsidRPr="00B00350">
        <w:rPr>
          <w:rFonts w:ascii="Garamond" w:hAnsi="Garamond"/>
        </w:rPr>
        <w:t>, CO and VOC.</w:t>
      </w:r>
    </w:p>
    <w:p w14:paraId="75061D3C" w14:textId="77777777" w:rsidR="00B00350" w:rsidRPr="00B00350" w:rsidRDefault="00B00350" w:rsidP="006D5CBB">
      <w:pPr>
        <w:rPr>
          <w:rFonts w:ascii="Garamond" w:hAnsi="Garamond"/>
        </w:rPr>
      </w:pPr>
    </w:p>
    <w:p w14:paraId="069C8042" w14:textId="77777777" w:rsid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The facility’s PTE is greater than 10 tons/year for any one HAP and greater than 25 tons/year for all HAPs.</w:t>
      </w:r>
    </w:p>
    <w:p w14:paraId="3CF12863" w14:textId="77777777" w:rsidR="006D5CBB" w:rsidRPr="00B00350" w:rsidRDefault="006D5CBB" w:rsidP="002D23C2">
      <w:pPr>
        <w:widowControl w:val="0"/>
        <w:tabs>
          <w:tab w:val="num" w:pos="2592"/>
        </w:tabs>
        <w:rPr>
          <w:rFonts w:ascii="Garamond" w:hAnsi="Garamond"/>
        </w:rPr>
      </w:pPr>
    </w:p>
    <w:p w14:paraId="27B794E9" w14:textId="5F8790D0" w:rsidR="009C4191"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This source is not located in a serious PM</w:t>
      </w:r>
      <w:r w:rsidRPr="00B00350">
        <w:rPr>
          <w:rFonts w:ascii="Garamond" w:hAnsi="Garamond"/>
          <w:vertAlign w:val="subscript"/>
        </w:rPr>
        <w:t>10</w:t>
      </w:r>
      <w:r w:rsidRPr="00B00350">
        <w:rPr>
          <w:rFonts w:ascii="Garamond" w:hAnsi="Garamond"/>
        </w:rPr>
        <w:t xml:space="preserve"> nonattainment area</w:t>
      </w:r>
      <w:r w:rsidR="009C4191">
        <w:rPr>
          <w:rFonts w:ascii="Garamond" w:hAnsi="Garamond"/>
        </w:rPr>
        <w:t>.</w:t>
      </w:r>
    </w:p>
    <w:p w14:paraId="71A8655C" w14:textId="77777777" w:rsidR="009C4191" w:rsidRPr="00B00350" w:rsidRDefault="009C4191" w:rsidP="00D62691">
      <w:pPr>
        <w:widowControl w:val="0"/>
        <w:ind w:left="2880"/>
        <w:rPr>
          <w:rFonts w:ascii="Garamond" w:hAnsi="Garamond"/>
        </w:rPr>
      </w:pPr>
    </w:p>
    <w:p w14:paraId="32F63B81" w14:textId="5E35F2C8" w:rsidR="00C56635" w:rsidRPr="004F569C" w:rsidRDefault="00B00350" w:rsidP="00600C66">
      <w:pPr>
        <w:widowControl w:val="0"/>
        <w:numPr>
          <w:ilvl w:val="0"/>
          <w:numId w:val="12"/>
        </w:numPr>
        <w:tabs>
          <w:tab w:val="clear" w:pos="1728"/>
        </w:tabs>
        <w:ind w:left="2880" w:hanging="720"/>
        <w:rPr>
          <w:rFonts w:ascii="Garamond" w:hAnsi="Garamond"/>
        </w:rPr>
      </w:pPr>
      <w:r w:rsidRPr="009C4191">
        <w:rPr>
          <w:rFonts w:ascii="Garamond" w:hAnsi="Garamond"/>
        </w:rPr>
        <w:t>This facility is subject to current NSPS</w:t>
      </w:r>
      <w:r w:rsidR="009C4191" w:rsidRPr="009C4191">
        <w:rPr>
          <w:rFonts w:ascii="Garamond" w:hAnsi="Garamond"/>
        </w:rPr>
        <w:t xml:space="preserve"> (</w:t>
      </w:r>
      <w:r w:rsidR="00C56635" w:rsidRPr="00D62691">
        <w:rPr>
          <w:rFonts w:ascii="Garamond" w:hAnsi="Garamond"/>
          <w:szCs w:val="24"/>
          <w:u w:val="single"/>
        </w:rPr>
        <w:t>40 CFR 60, Subpart A</w:t>
      </w:r>
      <w:r w:rsidR="009C4191" w:rsidRPr="009C4191">
        <w:rPr>
          <w:rFonts w:ascii="Garamond" w:hAnsi="Garamond"/>
          <w:szCs w:val="24"/>
          <w:u w:val="single"/>
        </w:rPr>
        <w:t xml:space="preserve">, </w:t>
      </w:r>
      <w:r w:rsidR="00C56635" w:rsidRPr="00D62691">
        <w:rPr>
          <w:rFonts w:ascii="Garamond" w:hAnsi="Garamond"/>
          <w:u w:val="single"/>
        </w:rPr>
        <w:t>40 CFR Part 60, Subpart D</w:t>
      </w:r>
      <w:r w:rsidR="009C4191" w:rsidRPr="009C4191">
        <w:rPr>
          <w:rFonts w:ascii="Garamond" w:hAnsi="Garamond"/>
          <w:u w:val="single"/>
        </w:rPr>
        <w:t xml:space="preserve">, </w:t>
      </w:r>
      <w:r w:rsidR="00C56635" w:rsidRPr="00D62691">
        <w:rPr>
          <w:rFonts w:ascii="Garamond" w:hAnsi="Garamond"/>
          <w:u w:val="single"/>
        </w:rPr>
        <w:t>40 CFR Part 60, Subpart Db</w:t>
      </w:r>
      <w:r w:rsidR="009C4191" w:rsidRPr="009C4191">
        <w:rPr>
          <w:rFonts w:ascii="Garamond" w:hAnsi="Garamond"/>
          <w:u w:val="single"/>
        </w:rPr>
        <w:t xml:space="preserve">, </w:t>
      </w:r>
      <w:r w:rsidR="00C56635" w:rsidRPr="00D62691">
        <w:rPr>
          <w:rFonts w:ascii="Garamond" w:hAnsi="Garamond"/>
        </w:rPr>
        <w:t>4</w:t>
      </w:r>
      <w:r w:rsidR="00C56635" w:rsidRPr="00D62691">
        <w:rPr>
          <w:rFonts w:ascii="Garamond" w:hAnsi="Garamond"/>
          <w:u w:val="single"/>
        </w:rPr>
        <w:t>0 CFR Part 60, Subpart Dc</w:t>
      </w:r>
      <w:r w:rsidR="009C4191" w:rsidRPr="004F569C">
        <w:rPr>
          <w:rFonts w:ascii="Garamond" w:hAnsi="Garamond"/>
          <w:u w:val="single"/>
        </w:rPr>
        <w:t>,</w:t>
      </w:r>
      <w:r w:rsidR="00C56635" w:rsidRPr="004F569C">
        <w:rPr>
          <w:rFonts w:ascii="Garamond" w:hAnsi="Garamond"/>
          <w:u w:val="single"/>
        </w:rPr>
        <w:t>40 CFR Part 60, Subpart IIII</w:t>
      </w:r>
      <w:r w:rsidR="009C4191" w:rsidRPr="004F569C">
        <w:rPr>
          <w:rFonts w:ascii="Garamond" w:hAnsi="Garamond"/>
          <w:u w:val="single"/>
        </w:rPr>
        <w:t>).</w:t>
      </w:r>
    </w:p>
    <w:p w14:paraId="441641CB" w14:textId="77777777" w:rsidR="00B00350" w:rsidRPr="00B00350" w:rsidRDefault="00B00350" w:rsidP="00B00350">
      <w:pPr>
        <w:rPr>
          <w:rFonts w:ascii="Garamond" w:hAnsi="Garamond"/>
          <w:sz w:val="20"/>
          <w:szCs w:val="18"/>
        </w:rPr>
      </w:pPr>
    </w:p>
    <w:p w14:paraId="24E6EC41" w14:textId="4BC2E903" w:rsidR="00B00350" w:rsidRP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This facility is subject to current NESHAP</w:t>
      </w:r>
      <w:r w:rsidR="00AD5B20">
        <w:rPr>
          <w:rFonts w:ascii="Garamond" w:hAnsi="Garamond"/>
        </w:rPr>
        <w:t xml:space="preserve"> (40 CFR 63 Subpart DDDD</w:t>
      </w:r>
      <w:r w:rsidR="00A904A3">
        <w:rPr>
          <w:rFonts w:ascii="Garamond" w:hAnsi="Garamond"/>
        </w:rPr>
        <w:t>,</w:t>
      </w:r>
      <w:r w:rsidR="00AD5B20">
        <w:rPr>
          <w:rFonts w:ascii="Garamond" w:hAnsi="Garamond"/>
        </w:rPr>
        <w:t xml:space="preserve"> 40 CFR 63 Subpart DDDDD</w:t>
      </w:r>
      <w:r w:rsidR="00A904A3">
        <w:rPr>
          <w:rFonts w:ascii="Garamond" w:hAnsi="Garamond"/>
        </w:rPr>
        <w:t xml:space="preserve"> and 40 CFR 63 Subpart ZZZZ</w:t>
      </w:r>
      <w:r w:rsidR="00AD5B20">
        <w:rPr>
          <w:rFonts w:ascii="Garamond" w:hAnsi="Garamond"/>
        </w:rPr>
        <w:t>)</w:t>
      </w:r>
      <w:r w:rsidRPr="00B00350">
        <w:rPr>
          <w:rFonts w:ascii="Garamond" w:hAnsi="Garamond"/>
        </w:rPr>
        <w:t>.</w:t>
      </w:r>
    </w:p>
    <w:p w14:paraId="4A02357B" w14:textId="77777777" w:rsidR="00B00350" w:rsidRPr="00B00350" w:rsidRDefault="00B00350" w:rsidP="00B00350">
      <w:pPr>
        <w:rPr>
          <w:rFonts w:ascii="Garamond" w:hAnsi="Garamond"/>
          <w:sz w:val="20"/>
          <w:szCs w:val="18"/>
        </w:rPr>
      </w:pPr>
    </w:p>
    <w:p w14:paraId="51CA8E8B" w14:textId="77777777" w:rsidR="00B00350" w:rsidRPr="004E1541" w:rsidRDefault="00B00350" w:rsidP="00600C66">
      <w:pPr>
        <w:widowControl w:val="0"/>
        <w:numPr>
          <w:ilvl w:val="0"/>
          <w:numId w:val="12"/>
        </w:numPr>
        <w:tabs>
          <w:tab w:val="clear" w:pos="1728"/>
        </w:tabs>
        <w:ind w:left="2880" w:hanging="720"/>
        <w:rPr>
          <w:rFonts w:ascii="Garamond" w:hAnsi="Garamond"/>
          <w:szCs w:val="24"/>
        </w:rPr>
      </w:pPr>
      <w:r w:rsidRPr="004E1541">
        <w:rPr>
          <w:rFonts w:ascii="Garamond" w:hAnsi="Garamond"/>
          <w:szCs w:val="24"/>
        </w:rPr>
        <w:t>This source is not a Title IV affected source</w:t>
      </w:r>
      <w:r w:rsidR="006D5CBB" w:rsidRPr="004E1541">
        <w:rPr>
          <w:rFonts w:ascii="Garamond" w:hAnsi="Garamond"/>
          <w:szCs w:val="24"/>
        </w:rPr>
        <w:t>.</w:t>
      </w:r>
    </w:p>
    <w:p w14:paraId="62CB42AF" w14:textId="77777777" w:rsidR="00B00350" w:rsidRPr="004E1541" w:rsidRDefault="00B00350" w:rsidP="00B00350">
      <w:pPr>
        <w:rPr>
          <w:szCs w:val="24"/>
        </w:rPr>
      </w:pPr>
    </w:p>
    <w:p w14:paraId="2ACA2BC3" w14:textId="77777777" w:rsidR="00B00350" w:rsidRPr="004E1541" w:rsidRDefault="00B00350" w:rsidP="00600C66">
      <w:pPr>
        <w:widowControl w:val="0"/>
        <w:numPr>
          <w:ilvl w:val="0"/>
          <w:numId w:val="12"/>
        </w:numPr>
        <w:tabs>
          <w:tab w:val="clear" w:pos="1728"/>
        </w:tabs>
        <w:ind w:left="2880" w:hanging="720"/>
        <w:rPr>
          <w:rFonts w:ascii="Garamond" w:hAnsi="Garamond"/>
          <w:szCs w:val="24"/>
        </w:rPr>
      </w:pPr>
      <w:r w:rsidRPr="004E1541">
        <w:rPr>
          <w:rFonts w:ascii="Garamond" w:hAnsi="Garamond"/>
          <w:szCs w:val="24"/>
        </w:rPr>
        <w:t>This source is not an EPA designated Title V source.</w:t>
      </w:r>
    </w:p>
    <w:p w14:paraId="28FD98CE" w14:textId="77777777" w:rsidR="002B0194" w:rsidRPr="004E1541" w:rsidRDefault="002B0194">
      <w:pPr>
        <w:rPr>
          <w:rFonts w:ascii="Garamond" w:hAnsi="Garamond"/>
          <w:szCs w:val="24"/>
        </w:rPr>
      </w:pPr>
    </w:p>
    <w:p w14:paraId="23DBDCD2" w14:textId="722C1AB1" w:rsidR="00B40882" w:rsidRDefault="00B40882" w:rsidP="004520E2">
      <w:pPr>
        <w:ind w:left="2160"/>
        <w:rPr>
          <w:rFonts w:ascii="Garamond" w:hAnsi="Garamond"/>
          <w:szCs w:val="24"/>
        </w:rPr>
      </w:pPr>
      <w:r w:rsidRPr="009E2F01">
        <w:rPr>
          <w:rFonts w:ascii="Garamond" w:hAnsi="Garamond"/>
          <w:szCs w:val="24"/>
        </w:rPr>
        <w:t xml:space="preserve">Based on these facts, </w:t>
      </w:r>
      <w:r w:rsidR="00B22922">
        <w:rPr>
          <w:rFonts w:ascii="Garamond" w:hAnsi="Garamond"/>
          <w:szCs w:val="24"/>
        </w:rPr>
        <w:t>DEQ</w:t>
      </w:r>
      <w:r w:rsidRPr="009E2F01">
        <w:rPr>
          <w:rFonts w:ascii="Garamond" w:hAnsi="Garamond"/>
          <w:szCs w:val="24"/>
        </w:rPr>
        <w:t xml:space="preserve"> determined that </w:t>
      </w:r>
      <w:r>
        <w:rPr>
          <w:rFonts w:ascii="Garamond" w:hAnsi="Garamond"/>
          <w:szCs w:val="24"/>
        </w:rPr>
        <w:t>Weyerhaeuser</w:t>
      </w:r>
      <w:r w:rsidRPr="009E2F01">
        <w:rPr>
          <w:rFonts w:ascii="Garamond" w:hAnsi="Garamond"/>
          <w:szCs w:val="24"/>
        </w:rPr>
        <w:t xml:space="preserve"> is subject to the Title V operating permit program.</w:t>
      </w:r>
      <w:r w:rsidRPr="00FB7886">
        <w:rPr>
          <w:rFonts w:ascii="Garamond" w:hAnsi="Garamond"/>
          <w:szCs w:val="24"/>
        </w:rPr>
        <w:t xml:space="preserve">  </w:t>
      </w:r>
    </w:p>
    <w:p w14:paraId="44B330CA" w14:textId="77777777" w:rsidR="00B40882" w:rsidRPr="00FB7886" w:rsidRDefault="00B40882">
      <w:pPr>
        <w:rPr>
          <w:rFonts w:ascii="Garamond" w:hAnsi="Garamond"/>
          <w:szCs w:val="24"/>
        </w:rPr>
      </w:pPr>
    </w:p>
    <w:p w14:paraId="2963A0AF" w14:textId="77777777" w:rsidR="002B0194" w:rsidRPr="00222CFB" w:rsidRDefault="002B0194" w:rsidP="00600C66">
      <w:pPr>
        <w:pStyle w:val="Head1Style"/>
        <w:numPr>
          <w:ilvl w:val="0"/>
          <w:numId w:val="33"/>
        </w:numPr>
        <w:tabs>
          <w:tab w:val="left" w:pos="900"/>
        </w:tabs>
        <w:ind w:left="720" w:hanging="533"/>
        <w:rPr>
          <w:szCs w:val="24"/>
        </w:rPr>
      </w:pPr>
      <w:r w:rsidRPr="00222CFB">
        <w:rPr>
          <w:szCs w:val="24"/>
        </w:rPr>
        <w:t>BACT Determination</w:t>
      </w:r>
    </w:p>
    <w:p w14:paraId="6E18113E" w14:textId="77777777" w:rsidR="002B0194" w:rsidRPr="004E1541" w:rsidRDefault="002B0194">
      <w:pPr>
        <w:rPr>
          <w:rFonts w:ascii="Garamond" w:hAnsi="Garamond"/>
          <w:szCs w:val="24"/>
        </w:rPr>
      </w:pPr>
    </w:p>
    <w:p w14:paraId="2C5A7627" w14:textId="018BBF3B" w:rsidR="002B0194" w:rsidRPr="004E1541" w:rsidRDefault="002B0194" w:rsidP="004520E2">
      <w:pPr>
        <w:pStyle w:val="BodyText2"/>
        <w:ind w:left="720"/>
        <w:rPr>
          <w:rFonts w:ascii="Garamond" w:hAnsi="Garamond"/>
          <w:sz w:val="24"/>
          <w:szCs w:val="24"/>
        </w:rPr>
      </w:pPr>
      <w:r w:rsidRPr="004E1541">
        <w:rPr>
          <w:rFonts w:ascii="Garamond" w:hAnsi="Garamond"/>
          <w:sz w:val="24"/>
          <w:szCs w:val="24"/>
        </w:rPr>
        <w:t xml:space="preserve">A BACT determination is required for each new or </w:t>
      </w:r>
      <w:r w:rsidR="006E2130" w:rsidRPr="004E1541">
        <w:rPr>
          <w:rFonts w:ascii="Garamond" w:hAnsi="Garamond"/>
          <w:sz w:val="24"/>
          <w:szCs w:val="24"/>
        </w:rPr>
        <w:t>modified</w:t>
      </w:r>
      <w:r w:rsidRPr="004E1541">
        <w:rPr>
          <w:rFonts w:ascii="Garamond" w:hAnsi="Garamond"/>
          <w:sz w:val="24"/>
          <w:szCs w:val="24"/>
        </w:rPr>
        <w:t xml:space="preserve"> source.  </w:t>
      </w:r>
      <w:r w:rsidR="003F4AB9" w:rsidRPr="004E1541">
        <w:rPr>
          <w:rFonts w:ascii="Garamond" w:hAnsi="Garamond"/>
          <w:sz w:val="24"/>
          <w:szCs w:val="24"/>
        </w:rPr>
        <w:t xml:space="preserve">Weyerhaeuser </w:t>
      </w:r>
      <w:r w:rsidRPr="004E1541">
        <w:rPr>
          <w:rFonts w:ascii="Garamond" w:hAnsi="Garamond"/>
          <w:sz w:val="24"/>
          <w:szCs w:val="24"/>
        </w:rPr>
        <w:t>sha</w:t>
      </w:r>
      <w:r w:rsidR="006E2130" w:rsidRPr="004E1541">
        <w:rPr>
          <w:rFonts w:ascii="Garamond" w:hAnsi="Garamond"/>
          <w:sz w:val="24"/>
          <w:szCs w:val="24"/>
        </w:rPr>
        <w:t>ll install on the new or modified</w:t>
      </w:r>
      <w:r w:rsidRPr="004E1541">
        <w:rPr>
          <w:rFonts w:ascii="Garamond" w:hAnsi="Garamond"/>
          <w:sz w:val="24"/>
          <w:szCs w:val="24"/>
        </w:rPr>
        <w:t xml:space="preserve"> source the maximum air pollution control </w:t>
      </w:r>
      <w:r w:rsidR="002E469A" w:rsidRPr="004E1541">
        <w:rPr>
          <w:rFonts w:ascii="Garamond" w:hAnsi="Garamond"/>
          <w:sz w:val="24"/>
          <w:szCs w:val="24"/>
        </w:rPr>
        <w:t>capability,</w:t>
      </w:r>
      <w:r w:rsidRPr="004E1541">
        <w:rPr>
          <w:rFonts w:ascii="Garamond" w:hAnsi="Garamond"/>
          <w:sz w:val="24"/>
          <w:szCs w:val="24"/>
        </w:rPr>
        <w:t xml:space="preserve"> which is technically practicable and economically feasible, except that BACT shall be utilized.</w:t>
      </w:r>
    </w:p>
    <w:p w14:paraId="278D7D92" w14:textId="77777777" w:rsidR="003B47D0" w:rsidRPr="004E1541" w:rsidRDefault="003B47D0" w:rsidP="004520E2">
      <w:pPr>
        <w:pStyle w:val="BodyText2"/>
        <w:ind w:left="720"/>
        <w:rPr>
          <w:rFonts w:ascii="Garamond" w:hAnsi="Garamond"/>
          <w:sz w:val="24"/>
          <w:szCs w:val="24"/>
        </w:rPr>
      </w:pPr>
    </w:p>
    <w:p w14:paraId="44A7261B" w14:textId="50DA4A4D" w:rsidR="00EF6BDD" w:rsidRPr="004E1541" w:rsidRDefault="00EF6BDD" w:rsidP="00EF6BDD">
      <w:pPr>
        <w:pStyle w:val="BodyText2"/>
        <w:ind w:left="720"/>
        <w:rPr>
          <w:rFonts w:ascii="Garamond" w:hAnsi="Garamond"/>
          <w:sz w:val="24"/>
          <w:szCs w:val="24"/>
        </w:rPr>
      </w:pPr>
      <w:r w:rsidRPr="004E1541">
        <w:rPr>
          <w:rFonts w:ascii="Garamond" w:hAnsi="Garamond"/>
          <w:sz w:val="24"/>
          <w:szCs w:val="24"/>
        </w:rPr>
        <w:t xml:space="preserve">Under the current permit action, Weyerhaeuser requested the </w:t>
      </w:r>
      <w:r w:rsidR="00E154B0" w:rsidRPr="004E1541">
        <w:rPr>
          <w:rFonts w:ascii="Garamond" w:hAnsi="Garamond"/>
          <w:sz w:val="24"/>
          <w:szCs w:val="24"/>
        </w:rPr>
        <w:t>specificity</w:t>
      </w:r>
      <w:r w:rsidRPr="004E1541">
        <w:rPr>
          <w:rFonts w:ascii="Garamond" w:hAnsi="Garamond"/>
          <w:sz w:val="24"/>
          <w:szCs w:val="24"/>
        </w:rPr>
        <w:t xml:space="preserve"> to operate the Riley-Union Stoker Boiler (B01) with three of the four fields on the dry ESP operating, with the fourth field reserved as a back-up. </w:t>
      </w:r>
      <w:r w:rsidR="003B47D0" w:rsidRPr="004E1541">
        <w:rPr>
          <w:rFonts w:ascii="Garamond" w:hAnsi="Garamond"/>
          <w:sz w:val="24"/>
          <w:szCs w:val="24"/>
        </w:rPr>
        <w:t xml:space="preserve">Weyerhaeuser </w:t>
      </w:r>
      <w:r w:rsidR="000E3FD9" w:rsidRPr="004E1541">
        <w:rPr>
          <w:rFonts w:ascii="Garamond" w:hAnsi="Garamond"/>
          <w:sz w:val="24"/>
          <w:szCs w:val="24"/>
        </w:rPr>
        <w:t xml:space="preserve">is not </w:t>
      </w:r>
      <w:r w:rsidRPr="004E1541">
        <w:rPr>
          <w:rFonts w:ascii="Garamond" w:hAnsi="Garamond"/>
          <w:sz w:val="24"/>
          <w:szCs w:val="24"/>
        </w:rPr>
        <w:t xml:space="preserve">proposing to modify the </w:t>
      </w:r>
      <w:r w:rsidR="000E3FD9" w:rsidRPr="004E1541">
        <w:rPr>
          <w:rFonts w:ascii="Garamond" w:hAnsi="Garamond"/>
          <w:sz w:val="24"/>
          <w:szCs w:val="24"/>
        </w:rPr>
        <w:t>Riley-Union Stoker Boiler (B01) and will maintain the existing</w:t>
      </w:r>
      <w:r w:rsidRPr="004E1541">
        <w:rPr>
          <w:rFonts w:ascii="Garamond" w:hAnsi="Garamond"/>
          <w:sz w:val="24"/>
          <w:szCs w:val="24"/>
        </w:rPr>
        <w:t xml:space="preserve">, BACT-determined </w:t>
      </w:r>
      <w:r w:rsidR="000E3FD9" w:rsidRPr="004E1541">
        <w:rPr>
          <w:rFonts w:ascii="Garamond" w:hAnsi="Garamond"/>
          <w:sz w:val="24"/>
          <w:szCs w:val="24"/>
        </w:rPr>
        <w:t>requirement for a dry ESP to control particulate matter (PM) emissions from the unit</w:t>
      </w:r>
      <w:r w:rsidRPr="004E1541">
        <w:rPr>
          <w:rFonts w:ascii="Garamond" w:hAnsi="Garamond"/>
          <w:sz w:val="24"/>
          <w:szCs w:val="24"/>
        </w:rPr>
        <w:t xml:space="preserve"> to achieve the BACT-determined PM emission standards</w:t>
      </w:r>
      <w:r w:rsidR="000E3FD9" w:rsidRPr="004E1541">
        <w:rPr>
          <w:rFonts w:ascii="Garamond" w:hAnsi="Garamond"/>
          <w:sz w:val="24"/>
          <w:szCs w:val="24"/>
        </w:rPr>
        <w:t xml:space="preserve">. </w:t>
      </w:r>
      <w:r w:rsidRPr="004E1541">
        <w:rPr>
          <w:rFonts w:ascii="Garamond" w:hAnsi="Garamond"/>
          <w:sz w:val="24"/>
          <w:szCs w:val="24"/>
        </w:rPr>
        <w:t xml:space="preserve">Therefore, a complete BACT analysis and determination is not required. </w:t>
      </w:r>
    </w:p>
    <w:p w14:paraId="6F8D690A" w14:textId="77777777" w:rsidR="00EF6BDD" w:rsidRPr="004E1541" w:rsidRDefault="00EF6BDD" w:rsidP="00EF6BDD">
      <w:pPr>
        <w:pStyle w:val="BodyText2"/>
        <w:ind w:left="720"/>
        <w:rPr>
          <w:rFonts w:ascii="Garamond" w:hAnsi="Garamond"/>
          <w:sz w:val="24"/>
          <w:szCs w:val="24"/>
        </w:rPr>
      </w:pPr>
    </w:p>
    <w:p w14:paraId="75E25FBF" w14:textId="2FF2C67E" w:rsidR="003B47D0" w:rsidRPr="004E1541" w:rsidRDefault="003B47D0" w:rsidP="00EF6BDD">
      <w:pPr>
        <w:pStyle w:val="BodyText2"/>
        <w:ind w:left="720"/>
        <w:rPr>
          <w:rFonts w:ascii="Garamond" w:hAnsi="Garamond"/>
          <w:sz w:val="24"/>
          <w:szCs w:val="24"/>
        </w:rPr>
      </w:pPr>
      <w:r w:rsidRPr="004E1541">
        <w:rPr>
          <w:rFonts w:ascii="Garamond" w:hAnsi="Garamond"/>
          <w:sz w:val="24"/>
          <w:szCs w:val="24"/>
        </w:rPr>
        <w:t xml:space="preserve">Testing was performed on the Riley-Union Stoker Boiler while operating three fields of the ESP to demonstrate that operation of the ESP with three fields would result in effective particulate matter (PM) control </w:t>
      </w:r>
      <w:r w:rsidR="00EF6BDD" w:rsidRPr="004E1541">
        <w:rPr>
          <w:rFonts w:ascii="Garamond" w:hAnsi="Garamond"/>
          <w:sz w:val="24"/>
          <w:szCs w:val="24"/>
        </w:rPr>
        <w:t>and readily maintain</w:t>
      </w:r>
      <w:r w:rsidRPr="004E1541">
        <w:rPr>
          <w:rFonts w:ascii="Garamond" w:hAnsi="Garamond"/>
          <w:sz w:val="24"/>
          <w:szCs w:val="24"/>
        </w:rPr>
        <w:t xml:space="preserve"> compliance with </w:t>
      </w:r>
      <w:r w:rsidR="00EF6BDD" w:rsidRPr="004E1541">
        <w:rPr>
          <w:rFonts w:ascii="Garamond" w:hAnsi="Garamond"/>
          <w:sz w:val="24"/>
          <w:szCs w:val="24"/>
        </w:rPr>
        <w:t xml:space="preserve">the </w:t>
      </w:r>
      <w:r w:rsidRPr="004E1541">
        <w:rPr>
          <w:rFonts w:ascii="Garamond" w:hAnsi="Garamond"/>
          <w:sz w:val="24"/>
          <w:szCs w:val="24"/>
        </w:rPr>
        <w:t>existing</w:t>
      </w:r>
      <w:r w:rsidR="00EF6BDD" w:rsidRPr="004E1541">
        <w:rPr>
          <w:rFonts w:ascii="Garamond" w:hAnsi="Garamond"/>
          <w:sz w:val="24"/>
          <w:szCs w:val="24"/>
        </w:rPr>
        <w:t>, permitted</w:t>
      </w:r>
      <w:r w:rsidRPr="004E1541">
        <w:rPr>
          <w:rFonts w:ascii="Garamond" w:hAnsi="Garamond"/>
          <w:sz w:val="24"/>
          <w:szCs w:val="24"/>
        </w:rPr>
        <w:t xml:space="preserve"> PM emission limits </w:t>
      </w:r>
      <w:r w:rsidR="00EF6BDD" w:rsidRPr="004E1541">
        <w:rPr>
          <w:rFonts w:ascii="Garamond" w:hAnsi="Garamond"/>
          <w:sz w:val="24"/>
          <w:szCs w:val="24"/>
        </w:rPr>
        <w:t xml:space="preserve">previously </w:t>
      </w:r>
      <w:r w:rsidRPr="004E1541">
        <w:rPr>
          <w:rFonts w:ascii="Garamond" w:hAnsi="Garamond"/>
          <w:sz w:val="24"/>
          <w:szCs w:val="24"/>
        </w:rPr>
        <w:t>deemed BACT. The testing utilized US Environmental Protection Agency (EPA) test methods as described in the Code of Federal Regulations (CFR), Title 40, Part 60, Appendix A and 40 CFR 51, Appendix M. The test runs performed while operating three fields of the ESP yielded average emission rates of 0.11 pound per hour (</w:t>
      </w:r>
      <w:proofErr w:type="spellStart"/>
      <w:r w:rsidRPr="004E1541">
        <w:rPr>
          <w:rFonts w:ascii="Garamond" w:hAnsi="Garamond"/>
          <w:sz w:val="24"/>
          <w:szCs w:val="24"/>
        </w:rPr>
        <w:t>lb</w:t>
      </w:r>
      <w:proofErr w:type="spellEnd"/>
      <w:r w:rsidRPr="004E1541">
        <w:rPr>
          <w:rFonts w:ascii="Garamond" w:hAnsi="Garamond"/>
          <w:sz w:val="24"/>
          <w:szCs w:val="24"/>
        </w:rPr>
        <w:t>/</w:t>
      </w:r>
      <w:proofErr w:type="spellStart"/>
      <w:r w:rsidRPr="004E1541">
        <w:rPr>
          <w:rFonts w:ascii="Garamond" w:hAnsi="Garamond"/>
          <w:sz w:val="24"/>
          <w:szCs w:val="24"/>
        </w:rPr>
        <w:t>hr</w:t>
      </w:r>
      <w:proofErr w:type="spellEnd"/>
      <w:r w:rsidRPr="004E1541">
        <w:rPr>
          <w:rFonts w:ascii="Garamond" w:hAnsi="Garamond"/>
          <w:sz w:val="24"/>
          <w:szCs w:val="24"/>
        </w:rPr>
        <w:t xml:space="preserve">) for PM, which is significantly lower than the hourly permit emission limit of 8.77 </w:t>
      </w:r>
      <w:proofErr w:type="spellStart"/>
      <w:r w:rsidRPr="004E1541">
        <w:rPr>
          <w:rFonts w:ascii="Garamond" w:hAnsi="Garamond"/>
          <w:sz w:val="24"/>
          <w:szCs w:val="24"/>
        </w:rPr>
        <w:t>lb</w:t>
      </w:r>
      <w:proofErr w:type="spellEnd"/>
      <w:r w:rsidRPr="004E1541">
        <w:rPr>
          <w:rFonts w:ascii="Garamond" w:hAnsi="Garamond"/>
          <w:sz w:val="24"/>
          <w:szCs w:val="24"/>
        </w:rPr>
        <w:t>/hr. As a result of this proposed revision to the permit, Weyerhaeuser will be able to schedule and perform maintenance for the ESP while maintaining continuous operations</w:t>
      </w:r>
      <w:r w:rsidR="00011AD0" w:rsidRPr="004E1541">
        <w:rPr>
          <w:rFonts w:ascii="Garamond" w:hAnsi="Garamond"/>
          <w:sz w:val="24"/>
          <w:szCs w:val="24"/>
        </w:rPr>
        <w:t xml:space="preserve"> in compliance with applicable standards</w:t>
      </w:r>
      <w:r w:rsidRPr="004E1541">
        <w:rPr>
          <w:rFonts w:ascii="Garamond" w:hAnsi="Garamond"/>
          <w:sz w:val="24"/>
          <w:szCs w:val="24"/>
        </w:rPr>
        <w:t xml:space="preserve">. </w:t>
      </w:r>
    </w:p>
    <w:p w14:paraId="51F66629" w14:textId="77777777" w:rsidR="000E3FD9" w:rsidRPr="004E1541" w:rsidRDefault="000E3FD9" w:rsidP="003B47D0">
      <w:pPr>
        <w:pStyle w:val="BodyText2"/>
        <w:ind w:left="720"/>
        <w:rPr>
          <w:rFonts w:ascii="Garamond" w:hAnsi="Garamond"/>
          <w:sz w:val="24"/>
          <w:szCs w:val="24"/>
        </w:rPr>
      </w:pPr>
    </w:p>
    <w:p w14:paraId="63FCA09C" w14:textId="28A4558B" w:rsidR="00A904A3" w:rsidRPr="004E1541" w:rsidRDefault="000E3FD9" w:rsidP="00011AD0">
      <w:pPr>
        <w:pStyle w:val="BodyText2"/>
        <w:ind w:left="720"/>
        <w:rPr>
          <w:rFonts w:ascii="Garamond" w:hAnsi="Garamond"/>
          <w:sz w:val="24"/>
          <w:szCs w:val="24"/>
        </w:rPr>
      </w:pPr>
      <w:r w:rsidRPr="004E1541">
        <w:rPr>
          <w:rFonts w:ascii="Garamond" w:hAnsi="Garamond"/>
          <w:sz w:val="24"/>
          <w:szCs w:val="24"/>
        </w:rPr>
        <w:lastRenderedPageBreak/>
        <w:t>The initial 1994 BACT determination required the use of a dry ESP but did not specify operational conditions for the affected control technology. The modified requirement simply clarifies ESP operational conditions previously deemed BACT while allowing for appropriate operational flexibility that can readily achieve the required, BACT-determined emission standards, as demonstrated through current and historic source testing.</w:t>
      </w:r>
    </w:p>
    <w:p w14:paraId="5F1321C1" w14:textId="77777777" w:rsidR="00355C13" w:rsidRPr="004E1541" w:rsidRDefault="00355C13" w:rsidP="00355C13">
      <w:pPr>
        <w:rPr>
          <w:rFonts w:ascii="Garamond" w:hAnsi="Garamond"/>
          <w:szCs w:val="24"/>
        </w:rPr>
      </w:pPr>
    </w:p>
    <w:p w14:paraId="7C02D934" w14:textId="77777777" w:rsidR="00000E00" w:rsidRPr="00222CFB" w:rsidRDefault="00000E00" w:rsidP="00600C66">
      <w:pPr>
        <w:pStyle w:val="Head1Style"/>
        <w:numPr>
          <w:ilvl w:val="0"/>
          <w:numId w:val="33"/>
        </w:numPr>
        <w:tabs>
          <w:tab w:val="left" w:pos="900"/>
        </w:tabs>
        <w:ind w:left="720" w:hanging="533"/>
        <w:rPr>
          <w:szCs w:val="24"/>
        </w:rPr>
      </w:pPr>
      <w:r w:rsidRPr="00222CFB">
        <w:rPr>
          <w:szCs w:val="24"/>
        </w:rPr>
        <w:t>Emission Inventory</w:t>
      </w:r>
    </w:p>
    <w:p w14:paraId="145395E8" w14:textId="77777777" w:rsidR="00000E00" w:rsidRPr="000744E9" w:rsidRDefault="00000E00" w:rsidP="00000E00">
      <w:pPr>
        <w:rPr>
          <w:rFonts w:ascii="Garamond" w:hAnsi="Garamond"/>
          <w:sz w:val="22"/>
        </w:rPr>
      </w:pP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85"/>
        <w:gridCol w:w="810"/>
        <w:gridCol w:w="720"/>
        <w:gridCol w:w="810"/>
        <w:gridCol w:w="720"/>
        <w:gridCol w:w="900"/>
        <w:gridCol w:w="630"/>
      </w:tblGrid>
      <w:tr w:rsidR="00C10D14" w:rsidRPr="000744E9" w14:paraId="2FC44BF0" w14:textId="40D42ECF" w:rsidTr="00D62691">
        <w:trPr>
          <w:tblHeader/>
          <w:jc w:val="center"/>
        </w:trPr>
        <w:tc>
          <w:tcPr>
            <w:tcW w:w="4485" w:type="dxa"/>
            <w:tcBorders>
              <w:top w:val="single" w:sz="12" w:space="0" w:color="auto"/>
              <w:bottom w:val="single" w:sz="12" w:space="0" w:color="auto"/>
            </w:tcBorders>
            <w:vAlign w:val="center"/>
          </w:tcPr>
          <w:p w14:paraId="65AA9C0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18"/>
              </w:rPr>
            </w:pPr>
            <w:r w:rsidRPr="000744E9">
              <w:rPr>
                <w:rFonts w:ascii="Garamond" w:hAnsi="Garamond"/>
                <w:b/>
                <w:bCs/>
                <w:sz w:val="18"/>
              </w:rPr>
              <w:t>Emission Source</w:t>
            </w:r>
          </w:p>
        </w:tc>
        <w:tc>
          <w:tcPr>
            <w:tcW w:w="810" w:type="dxa"/>
            <w:tcBorders>
              <w:top w:val="single" w:sz="12" w:space="0" w:color="auto"/>
              <w:bottom w:val="single" w:sz="12" w:space="0" w:color="auto"/>
            </w:tcBorders>
            <w:vAlign w:val="center"/>
          </w:tcPr>
          <w:p w14:paraId="5D31967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PM</w:t>
            </w:r>
          </w:p>
        </w:tc>
        <w:tc>
          <w:tcPr>
            <w:tcW w:w="720" w:type="dxa"/>
            <w:tcBorders>
              <w:top w:val="single" w:sz="12" w:space="0" w:color="auto"/>
              <w:bottom w:val="single" w:sz="12" w:space="0" w:color="auto"/>
            </w:tcBorders>
            <w:vAlign w:val="center"/>
          </w:tcPr>
          <w:p w14:paraId="5265EA6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PM</w:t>
            </w:r>
            <w:r w:rsidRPr="000744E9">
              <w:rPr>
                <w:rFonts w:ascii="Garamond" w:hAnsi="Garamond"/>
                <w:b/>
                <w:bCs/>
                <w:sz w:val="18"/>
                <w:vertAlign w:val="subscript"/>
              </w:rPr>
              <w:t>10</w:t>
            </w:r>
          </w:p>
        </w:tc>
        <w:tc>
          <w:tcPr>
            <w:tcW w:w="810" w:type="dxa"/>
            <w:tcBorders>
              <w:top w:val="single" w:sz="12" w:space="0" w:color="auto"/>
              <w:bottom w:val="single" w:sz="12" w:space="0" w:color="auto"/>
            </w:tcBorders>
            <w:vAlign w:val="center"/>
          </w:tcPr>
          <w:p w14:paraId="2ADD905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NO</w:t>
            </w:r>
            <w:r w:rsidRPr="00F519F7">
              <w:rPr>
                <w:rFonts w:ascii="Garamond" w:hAnsi="Garamond"/>
                <w:b/>
                <w:bCs/>
                <w:sz w:val="18"/>
                <w:vertAlign w:val="subscript"/>
              </w:rPr>
              <w:t>X</w:t>
            </w:r>
          </w:p>
        </w:tc>
        <w:tc>
          <w:tcPr>
            <w:tcW w:w="720" w:type="dxa"/>
            <w:tcBorders>
              <w:top w:val="single" w:sz="12" w:space="0" w:color="auto"/>
              <w:bottom w:val="single" w:sz="12" w:space="0" w:color="auto"/>
            </w:tcBorders>
            <w:vAlign w:val="center"/>
          </w:tcPr>
          <w:p w14:paraId="10F6175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VOC</w:t>
            </w:r>
          </w:p>
        </w:tc>
        <w:tc>
          <w:tcPr>
            <w:tcW w:w="900" w:type="dxa"/>
            <w:tcBorders>
              <w:top w:val="single" w:sz="12" w:space="0" w:color="auto"/>
              <w:bottom w:val="single" w:sz="12" w:space="0" w:color="auto"/>
            </w:tcBorders>
            <w:vAlign w:val="center"/>
          </w:tcPr>
          <w:p w14:paraId="4BE9587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CO</w:t>
            </w:r>
          </w:p>
        </w:tc>
        <w:tc>
          <w:tcPr>
            <w:tcW w:w="630" w:type="dxa"/>
            <w:tcBorders>
              <w:top w:val="single" w:sz="12" w:space="0" w:color="auto"/>
              <w:bottom w:val="single" w:sz="12" w:space="0" w:color="auto"/>
            </w:tcBorders>
            <w:vAlign w:val="center"/>
          </w:tcPr>
          <w:p w14:paraId="51F499F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SO</w:t>
            </w:r>
            <w:r w:rsidRPr="000744E9">
              <w:rPr>
                <w:rFonts w:ascii="Garamond" w:hAnsi="Garamond"/>
                <w:b/>
                <w:bCs/>
                <w:sz w:val="18"/>
                <w:vertAlign w:val="subscript"/>
              </w:rPr>
              <w:t>X</w:t>
            </w:r>
          </w:p>
        </w:tc>
      </w:tr>
      <w:tr w:rsidR="00C10D14" w:rsidRPr="000744E9" w14:paraId="7820D57C" w14:textId="58A13518" w:rsidTr="00D62691">
        <w:trPr>
          <w:jc w:val="center"/>
        </w:trPr>
        <w:tc>
          <w:tcPr>
            <w:tcW w:w="4485" w:type="dxa"/>
            <w:tcBorders>
              <w:top w:val="single" w:sz="12" w:space="0" w:color="auto"/>
            </w:tcBorders>
            <w:vAlign w:val="center"/>
          </w:tcPr>
          <w:p w14:paraId="18A2058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Riley -Union Stoker Boiler</w:t>
            </w:r>
          </w:p>
        </w:tc>
        <w:tc>
          <w:tcPr>
            <w:tcW w:w="810" w:type="dxa"/>
            <w:tcBorders>
              <w:top w:val="single" w:sz="12" w:space="0" w:color="auto"/>
            </w:tcBorders>
          </w:tcPr>
          <w:p w14:paraId="1ABB4053" w14:textId="77777777" w:rsidR="00C10D14" w:rsidRPr="000744E9" w:rsidRDefault="00C10D14" w:rsidP="00293569">
            <w:pPr>
              <w:jc w:val="center"/>
              <w:rPr>
                <w:rFonts w:ascii="Garamond" w:hAnsi="Garamond"/>
                <w:sz w:val="18"/>
              </w:rPr>
            </w:pPr>
            <w:r w:rsidRPr="000744E9">
              <w:rPr>
                <w:rFonts w:ascii="Garamond" w:hAnsi="Garamond"/>
                <w:sz w:val="18"/>
              </w:rPr>
              <w:t>38.4</w:t>
            </w:r>
          </w:p>
        </w:tc>
        <w:tc>
          <w:tcPr>
            <w:tcW w:w="720" w:type="dxa"/>
            <w:tcBorders>
              <w:top w:val="single" w:sz="12" w:space="0" w:color="auto"/>
            </w:tcBorders>
          </w:tcPr>
          <w:p w14:paraId="1C9F64AE" w14:textId="77777777" w:rsidR="00C10D14" w:rsidRPr="000744E9" w:rsidRDefault="00C10D14" w:rsidP="00293569">
            <w:pPr>
              <w:jc w:val="center"/>
              <w:rPr>
                <w:rFonts w:ascii="Garamond" w:hAnsi="Garamond"/>
                <w:sz w:val="18"/>
              </w:rPr>
            </w:pPr>
            <w:r w:rsidRPr="000744E9">
              <w:rPr>
                <w:rFonts w:ascii="Garamond" w:hAnsi="Garamond"/>
                <w:sz w:val="18"/>
              </w:rPr>
              <w:t>30.4</w:t>
            </w:r>
          </w:p>
        </w:tc>
        <w:tc>
          <w:tcPr>
            <w:tcW w:w="810" w:type="dxa"/>
            <w:tcBorders>
              <w:top w:val="single" w:sz="12" w:space="0" w:color="auto"/>
            </w:tcBorders>
          </w:tcPr>
          <w:p w14:paraId="29E6275A" w14:textId="77777777" w:rsidR="00C10D14" w:rsidRPr="000744E9" w:rsidRDefault="00C10D14" w:rsidP="00293569">
            <w:pPr>
              <w:jc w:val="center"/>
              <w:rPr>
                <w:rFonts w:ascii="Garamond" w:hAnsi="Garamond"/>
                <w:sz w:val="18"/>
              </w:rPr>
            </w:pPr>
            <w:r w:rsidRPr="000744E9">
              <w:rPr>
                <w:rFonts w:ascii="Garamond" w:hAnsi="Garamond"/>
                <w:sz w:val="18"/>
              </w:rPr>
              <w:t>589.13</w:t>
            </w:r>
          </w:p>
        </w:tc>
        <w:tc>
          <w:tcPr>
            <w:tcW w:w="720" w:type="dxa"/>
            <w:tcBorders>
              <w:top w:val="single" w:sz="12" w:space="0" w:color="auto"/>
            </w:tcBorders>
          </w:tcPr>
          <w:p w14:paraId="7D806DC0" w14:textId="77777777" w:rsidR="00C10D14" w:rsidRPr="000744E9" w:rsidRDefault="00C10D14" w:rsidP="00293569">
            <w:pPr>
              <w:jc w:val="center"/>
              <w:rPr>
                <w:rFonts w:ascii="Garamond" w:hAnsi="Garamond"/>
                <w:sz w:val="18"/>
              </w:rPr>
            </w:pPr>
            <w:r w:rsidRPr="000744E9">
              <w:rPr>
                <w:rFonts w:ascii="Garamond" w:hAnsi="Garamond"/>
                <w:sz w:val="18"/>
              </w:rPr>
              <w:t>19.71</w:t>
            </w:r>
          </w:p>
        </w:tc>
        <w:tc>
          <w:tcPr>
            <w:tcW w:w="900" w:type="dxa"/>
            <w:tcBorders>
              <w:top w:val="single" w:sz="12" w:space="0" w:color="auto"/>
            </w:tcBorders>
          </w:tcPr>
          <w:p w14:paraId="42FF5895" w14:textId="77777777" w:rsidR="00C10D14" w:rsidRPr="000744E9" w:rsidRDefault="00C10D14" w:rsidP="00293569">
            <w:pPr>
              <w:jc w:val="center"/>
              <w:rPr>
                <w:rFonts w:ascii="Garamond" w:hAnsi="Garamond"/>
                <w:sz w:val="18"/>
              </w:rPr>
            </w:pPr>
            <w:r w:rsidRPr="000744E9">
              <w:rPr>
                <w:rFonts w:ascii="Garamond" w:hAnsi="Garamond"/>
                <w:sz w:val="18"/>
              </w:rPr>
              <w:t>2049.00</w:t>
            </w:r>
          </w:p>
        </w:tc>
        <w:tc>
          <w:tcPr>
            <w:tcW w:w="630" w:type="dxa"/>
            <w:tcBorders>
              <w:top w:val="single" w:sz="12" w:space="0" w:color="auto"/>
            </w:tcBorders>
          </w:tcPr>
          <w:p w14:paraId="58F63374" w14:textId="77777777" w:rsidR="00C10D14" w:rsidRPr="000744E9" w:rsidRDefault="00C10D14" w:rsidP="00293569">
            <w:pPr>
              <w:jc w:val="center"/>
              <w:rPr>
                <w:rFonts w:ascii="Garamond" w:hAnsi="Garamond"/>
                <w:sz w:val="18"/>
              </w:rPr>
            </w:pPr>
            <w:r w:rsidRPr="000744E9">
              <w:rPr>
                <w:rFonts w:ascii="Garamond" w:hAnsi="Garamond"/>
                <w:sz w:val="18"/>
              </w:rPr>
              <w:t>16.43</w:t>
            </w:r>
          </w:p>
        </w:tc>
      </w:tr>
      <w:tr w:rsidR="00C10D14" w:rsidRPr="000744E9" w14:paraId="4D6EF4B3" w14:textId="0611AE41" w:rsidTr="00D62691">
        <w:trPr>
          <w:jc w:val="center"/>
        </w:trPr>
        <w:tc>
          <w:tcPr>
            <w:tcW w:w="4485" w:type="dxa"/>
            <w:vAlign w:val="center"/>
          </w:tcPr>
          <w:p w14:paraId="1EAAE8E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ADS Baghouse</w:t>
            </w:r>
          </w:p>
        </w:tc>
        <w:tc>
          <w:tcPr>
            <w:tcW w:w="810" w:type="dxa"/>
          </w:tcPr>
          <w:p w14:paraId="1DB61E05" w14:textId="77777777" w:rsidR="00C10D14" w:rsidRPr="000744E9" w:rsidRDefault="00C10D14" w:rsidP="00293569">
            <w:pPr>
              <w:jc w:val="center"/>
              <w:rPr>
                <w:rFonts w:ascii="Garamond" w:hAnsi="Garamond"/>
                <w:sz w:val="18"/>
              </w:rPr>
            </w:pPr>
            <w:r w:rsidRPr="000744E9">
              <w:rPr>
                <w:rFonts w:ascii="Garamond" w:hAnsi="Garamond"/>
                <w:sz w:val="18"/>
              </w:rPr>
              <w:t>8.04</w:t>
            </w:r>
          </w:p>
        </w:tc>
        <w:tc>
          <w:tcPr>
            <w:tcW w:w="720" w:type="dxa"/>
          </w:tcPr>
          <w:p w14:paraId="6EAA6474" w14:textId="77777777" w:rsidR="00C10D14" w:rsidRPr="000744E9" w:rsidRDefault="00C10D14" w:rsidP="00293569">
            <w:pPr>
              <w:jc w:val="center"/>
              <w:rPr>
                <w:rFonts w:ascii="Garamond" w:hAnsi="Garamond"/>
                <w:sz w:val="18"/>
              </w:rPr>
            </w:pPr>
            <w:r w:rsidRPr="000744E9">
              <w:rPr>
                <w:rFonts w:ascii="Garamond" w:hAnsi="Garamond"/>
                <w:sz w:val="18"/>
              </w:rPr>
              <w:t>8.04</w:t>
            </w:r>
          </w:p>
        </w:tc>
        <w:tc>
          <w:tcPr>
            <w:tcW w:w="810" w:type="dxa"/>
            <w:vAlign w:val="center"/>
          </w:tcPr>
          <w:p w14:paraId="19DCB0A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271A98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1D82202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41825C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3BA0EE8" w14:textId="6C34F96D" w:rsidTr="00D62691">
        <w:trPr>
          <w:jc w:val="center"/>
        </w:trPr>
        <w:tc>
          <w:tcPr>
            <w:tcW w:w="4485" w:type="dxa"/>
            <w:vAlign w:val="center"/>
          </w:tcPr>
          <w:p w14:paraId="34AE5EF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biofilter (Line 1 MDF Fiber Dryers and press vents)</w:t>
            </w:r>
          </w:p>
        </w:tc>
        <w:tc>
          <w:tcPr>
            <w:tcW w:w="810" w:type="dxa"/>
          </w:tcPr>
          <w:p w14:paraId="207D8E02" w14:textId="77777777" w:rsidR="00C10D14" w:rsidRPr="000744E9" w:rsidRDefault="00C10D14" w:rsidP="00293569">
            <w:pPr>
              <w:jc w:val="center"/>
              <w:rPr>
                <w:rFonts w:ascii="Garamond" w:hAnsi="Garamond"/>
                <w:sz w:val="18"/>
              </w:rPr>
            </w:pPr>
            <w:r w:rsidRPr="000744E9">
              <w:rPr>
                <w:rFonts w:ascii="Garamond" w:hAnsi="Garamond"/>
                <w:sz w:val="18"/>
              </w:rPr>
              <w:t>131.26</w:t>
            </w:r>
          </w:p>
        </w:tc>
        <w:tc>
          <w:tcPr>
            <w:tcW w:w="720" w:type="dxa"/>
          </w:tcPr>
          <w:p w14:paraId="0BBDB4A0" w14:textId="77777777" w:rsidR="00C10D14" w:rsidRPr="000744E9" w:rsidRDefault="00C10D14" w:rsidP="00293569">
            <w:pPr>
              <w:jc w:val="center"/>
              <w:rPr>
                <w:rFonts w:ascii="Garamond" w:hAnsi="Garamond"/>
                <w:sz w:val="18"/>
              </w:rPr>
            </w:pPr>
            <w:r w:rsidRPr="000744E9">
              <w:rPr>
                <w:rFonts w:ascii="Garamond" w:hAnsi="Garamond"/>
                <w:sz w:val="18"/>
              </w:rPr>
              <w:t>110.47</w:t>
            </w:r>
          </w:p>
        </w:tc>
        <w:tc>
          <w:tcPr>
            <w:tcW w:w="810" w:type="dxa"/>
          </w:tcPr>
          <w:p w14:paraId="07C7260F" w14:textId="77777777" w:rsidR="00C10D14" w:rsidRPr="000744E9" w:rsidRDefault="00C10D14" w:rsidP="00293569">
            <w:pPr>
              <w:jc w:val="center"/>
              <w:rPr>
                <w:rFonts w:ascii="Garamond" w:hAnsi="Garamond"/>
                <w:sz w:val="18"/>
              </w:rPr>
            </w:pPr>
            <w:r w:rsidRPr="000744E9">
              <w:rPr>
                <w:rFonts w:ascii="Garamond" w:hAnsi="Garamond"/>
                <w:sz w:val="18"/>
              </w:rPr>
              <w:t>281.56</w:t>
            </w:r>
          </w:p>
        </w:tc>
        <w:tc>
          <w:tcPr>
            <w:tcW w:w="720" w:type="dxa"/>
          </w:tcPr>
          <w:p w14:paraId="7E0BCF4F" w14:textId="5F240BFE" w:rsidR="00C10D14" w:rsidRPr="000744E9" w:rsidRDefault="007C4492" w:rsidP="007C4492">
            <w:pPr>
              <w:jc w:val="center"/>
              <w:rPr>
                <w:rFonts w:ascii="Garamond" w:hAnsi="Garamond"/>
                <w:sz w:val="18"/>
              </w:rPr>
            </w:pPr>
            <w:r>
              <w:rPr>
                <w:rFonts w:ascii="Garamond" w:hAnsi="Garamond"/>
                <w:color w:val="000000"/>
                <w:sz w:val="18"/>
                <w:szCs w:val="18"/>
              </w:rPr>
              <w:t>5</w:t>
            </w:r>
            <w:r w:rsidR="00D20D93">
              <w:rPr>
                <w:rFonts w:ascii="Garamond" w:hAnsi="Garamond"/>
                <w:color w:val="000000"/>
                <w:sz w:val="18"/>
                <w:szCs w:val="18"/>
              </w:rPr>
              <w:t>91</w:t>
            </w:r>
            <w:r>
              <w:rPr>
                <w:rFonts w:ascii="Garamond" w:hAnsi="Garamond"/>
                <w:color w:val="000000"/>
                <w:sz w:val="18"/>
                <w:szCs w:val="18"/>
              </w:rPr>
              <w:t>.</w:t>
            </w:r>
            <w:r w:rsidR="00D20D93">
              <w:rPr>
                <w:rFonts w:ascii="Garamond" w:hAnsi="Garamond"/>
                <w:color w:val="000000"/>
                <w:sz w:val="18"/>
                <w:szCs w:val="18"/>
              </w:rPr>
              <w:t>35</w:t>
            </w:r>
          </w:p>
        </w:tc>
        <w:tc>
          <w:tcPr>
            <w:tcW w:w="900" w:type="dxa"/>
          </w:tcPr>
          <w:p w14:paraId="261CFCF1" w14:textId="77777777" w:rsidR="00C10D14" w:rsidRPr="000744E9" w:rsidRDefault="00C10D14" w:rsidP="00293569">
            <w:pPr>
              <w:jc w:val="center"/>
              <w:rPr>
                <w:rFonts w:ascii="Garamond" w:hAnsi="Garamond"/>
                <w:sz w:val="18"/>
              </w:rPr>
            </w:pPr>
            <w:r w:rsidRPr="000744E9">
              <w:rPr>
                <w:rFonts w:ascii="Garamond" w:hAnsi="Garamond"/>
                <w:sz w:val="18"/>
              </w:rPr>
              <w:t>361.25</w:t>
            </w:r>
          </w:p>
        </w:tc>
        <w:tc>
          <w:tcPr>
            <w:tcW w:w="630" w:type="dxa"/>
          </w:tcPr>
          <w:p w14:paraId="41206B1D" w14:textId="77777777" w:rsidR="00C10D14" w:rsidRPr="000744E9" w:rsidRDefault="00C10D14" w:rsidP="00293569">
            <w:pPr>
              <w:jc w:val="center"/>
              <w:rPr>
                <w:rFonts w:ascii="Garamond" w:hAnsi="Garamond"/>
                <w:sz w:val="18"/>
              </w:rPr>
            </w:pPr>
            <w:r w:rsidRPr="000744E9">
              <w:rPr>
                <w:rFonts w:ascii="Garamond" w:hAnsi="Garamond"/>
                <w:sz w:val="18"/>
              </w:rPr>
              <w:t>1.99</w:t>
            </w:r>
          </w:p>
        </w:tc>
      </w:tr>
      <w:tr w:rsidR="00C10D14" w:rsidRPr="000744E9" w14:paraId="61B7B2F3" w14:textId="2833E8C5" w:rsidTr="00D62691">
        <w:trPr>
          <w:jc w:val="center"/>
        </w:trPr>
        <w:tc>
          <w:tcPr>
            <w:tcW w:w="4485" w:type="dxa"/>
            <w:vAlign w:val="center"/>
          </w:tcPr>
          <w:p w14:paraId="63DA85D0" w14:textId="77777777" w:rsidR="00C10D14" w:rsidRPr="000744E9" w:rsidRDefault="00C10D14" w:rsidP="008927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Plywood Chip Bin Cyclone</w:t>
            </w:r>
          </w:p>
        </w:tc>
        <w:tc>
          <w:tcPr>
            <w:tcW w:w="810" w:type="dxa"/>
          </w:tcPr>
          <w:p w14:paraId="514C6ADB" w14:textId="77777777" w:rsidR="00C10D14" w:rsidRPr="000744E9" w:rsidRDefault="00C10D14" w:rsidP="00293569">
            <w:pPr>
              <w:jc w:val="center"/>
              <w:rPr>
                <w:rFonts w:ascii="Garamond" w:hAnsi="Garamond"/>
                <w:sz w:val="18"/>
              </w:rPr>
            </w:pPr>
            <w:r w:rsidRPr="000744E9">
              <w:rPr>
                <w:rFonts w:ascii="Garamond" w:hAnsi="Garamond"/>
                <w:sz w:val="18"/>
              </w:rPr>
              <w:t>5.69</w:t>
            </w:r>
          </w:p>
        </w:tc>
        <w:tc>
          <w:tcPr>
            <w:tcW w:w="720" w:type="dxa"/>
          </w:tcPr>
          <w:p w14:paraId="7BAC3BC8" w14:textId="77777777" w:rsidR="00C10D14" w:rsidRPr="000744E9" w:rsidRDefault="00C10D14" w:rsidP="00293569">
            <w:pPr>
              <w:jc w:val="center"/>
              <w:rPr>
                <w:rFonts w:ascii="Garamond" w:hAnsi="Garamond"/>
                <w:sz w:val="18"/>
              </w:rPr>
            </w:pPr>
            <w:r w:rsidRPr="000744E9">
              <w:rPr>
                <w:rFonts w:ascii="Garamond" w:hAnsi="Garamond"/>
                <w:sz w:val="18"/>
              </w:rPr>
              <w:t>2.28</w:t>
            </w:r>
          </w:p>
        </w:tc>
        <w:tc>
          <w:tcPr>
            <w:tcW w:w="810" w:type="dxa"/>
            <w:vAlign w:val="center"/>
          </w:tcPr>
          <w:p w14:paraId="197E5AE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F71EB1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7055B54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317C39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86C29B1" w14:textId="3A5CE3BA" w:rsidTr="00D62691">
        <w:trPr>
          <w:jc w:val="center"/>
        </w:trPr>
        <w:tc>
          <w:tcPr>
            <w:tcW w:w="4485" w:type="dxa"/>
            <w:vAlign w:val="center"/>
          </w:tcPr>
          <w:p w14:paraId="5F590378"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Plywood Fines Target Box</w:t>
            </w:r>
          </w:p>
        </w:tc>
        <w:tc>
          <w:tcPr>
            <w:tcW w:w="810" w:type="dxa"/>
          </w:tcPr>
          <w:p w14:paraId="74E701B6" w14:textId="77777777" w:rsidR="00C10D14" w:rsidRPr="000744E9" w:rsidRDefault="00C10D14" w:rsidP="00293569">
            <w:pPr>
              <w:jc w:val="center"/>
              <w:rPr>
                <w:rFonts w:ascii="Garamond" w:hAnsi="Garamond"/>
                <w:sz w:val="18"/>
              </w:rPr>
            </w:pPr>
            <w:r w:rsidRPr="000744E9">
              <w:rPr>
                <w:rFonts w:ascii="Garamond" w:hAnsi="Garamond"/>
                <w:sz w:val="18"/>
              </w:rPr>
              <w:t>5.69</w:t>
            </w:r>
          </w:p>
        </w:tc>
        <w:tc>
          <w:tcPr>
            <w:tcW w:w="720" w:type="dxa"/>
          </w:tcPr>
          <w:p w14:paraId="5D398B44" w14:textId="77777777" w:rsidR="00C10D14" w:rsidRPr="000744E9" w:rsidRDefault="00C10D14" w:rsidP="00293569">
            <w:pPr>
              <w:jc w:val="center"/>
              <w:rPr>
                <w:rFonts w:ascii="Garamond" w:hAnsi="Garamond"/>
                <w:sz w:val="18"/>
              </w:rPr>
            </w:pPr>
            <w:r w:rsidRPr="000744E9">
              <w:rPr>
                <w:rFonts w:ascii="Garamond" w:hAnsi="Garamond"/>
                <w:sz w:val="18"/>
              </w:rPr>
              <w:t>2.28</w:t>
            </w:r>
          </w:p>
        </w:tc>
        <w:tc>
          <w:tcPr>
            <w:tcW w:w="810" w:type="dxa"/>
            <w:vAlign w:val="center"/>
          </w:tcPr>
          <w:p w14:paraId="03A09C21"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3924B18"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5E57BEE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43359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70E0EC9" w14:textId="47676361" w:rsidTr="00D62691">
        <w:trPr>
          <w:jc w:val="center"/>
        </w:trPr>
        <w:tc>
          <w:tcPr>
            <w:tcW w:w="4485" w:type="dxa"/>
            <w:vAlign w:val="center"/>
          </w:tcPr>
          <w:p w14:paraId="08882F7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Sander Baghouse #7</w:t>
            </w:r>
          </w:p>
        </w:tc>
        <w:tc>
          <w:tcPr>
            <w:tcW w:w="810" w:type="dxa"/>
          </w:tcPr>
          <w:p w14:paraId="6B928D1F" w14:textId="77777777" w:rsidR="00C10D14" w:rsidRPr="000744E9" w:rsidRDefault="00C10D14" w:rsidP="00293569">
            <w:pPr>
              <w:jc w:val="center"/>
              <w:rPr>
                <w:rFonts w:ascii="Garamond" w:hAnsi="Garamond"/>
                <w:sz w:val="18"/>
              </w:rPr>
            </w:pPr>
            <w:r>
              <w:rPr>
                <w:rFonts w:ascii="Garamond" w:hAnsi="Garamond"/>
                <w:sz w:val="18"/>
              </w:rPr>
              <w:t>18.02</w:t>
            </w:r>
          </w:p>
        </w:tc>
        <w:tc>
          <w:tcPr>
            <w:tcW w:w="720" w:type="dxa"/>
          </w:tcPr>
          <w:p w14:paraId="703CDFBC" w14:textId="77777777" w:rsidR="00C10D14" w:rsidRPr="000744E9" w:rsidRDefault="00C10D14" w:rsidP="00B40882">
            <w:pPr>
              <w:jc w:val="center"/>
              <w:rPr>
                <w:rFonts w:ascii="Garamond" w:hAnsi="Garamond"/>
                <w:sz w:val="18"/>
              </w:rPr>
            </w:pPr>
            <w:r>
              <w:rPr>
                <w:rFonts w:ascii="Garamond" w:hAnsi="Garamond"/>
                <w:sz w:val="18"/>
              </w:rPr>
              <w:t>18.02</w:t>
            </w:r>
          </w:p>
        </w:tc>
        <w:tc>
          <w:tcPr>
            <w:tcW w:w="810" w:type="dxa"/>
            <w:vAlign w:val="center"/>
          </w:tcPr>
          <w:p w14:paraId="6A602AB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6531B8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D53BF3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0DC860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20764488" w14:textId="43B6BCEF" w:rsidTr="00D62691">
        <w:trPr>
          <w:jc w:val="center"/>
        </w:trPr>
        <w:tc>
          <w:tcPr>
            <w:tcW w:w="4485" w:type="dxa"/>
            <w:vAlign w:val="center"/>
          </w:tcPr>
          <w:p w14:paraId="315A0BD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Board Trim Baghouse #10</w:t>
            </w:r>
          </w:p>
        </w:tc>
        <w:tc>
          <w:tcPr>
            <w:tcW w:w="810" w:type="dxa"/>
          </w:tcPr>
          <w:p w14:paraId="6685E4C4" w14:textId="77777777" w:rsidR="00C10D14" w:rsidRPr="000744E9" w:rsidRDefault="00C10D14" w:rsidP="00293569">
            <w:pPr>
              <w:jc w:val="center"/>
              <w:rPr>
                <w:rFonts w:ascii="Garamond" w:hAnsi="Garamond"/>
                <w:sz w:val="18"/>
              </w:rPr>
            </w:pPr>
            <w:r w:rsidRPr="000744E9">
              <w:rPr>
                <w:rFonts w:ascii="Garamond" w:hAnsi="Garamond"/>
                <w:sz w:val="18"/>
              </w:rPr>
              <w:t>0.52</w:t>
            </w:r>
          </w:p>
        </w:tc>
        <w:tc>
          <w:tcPr>
            <w:tcW w:w="720" w:type="dxa"/>
          </w:tcPr>
          <w:p w14:paraId="39A617FB" w14:textId="77777777" w:rsidR="00C10D14" w:rsidRPr="000744E9" w:rsidRDefault="00C10D14" w:rsidP="00293569">
            <w:pPr>
              <w:jc w:val="center"/>
              <w:rPr>
                <w:rFonts w:ascii="Garamond" w:hAnsi="Garamond"/>
                <w:sz w:val="18"/>
              </w:rPr>
            </w:pPr>
            <w:r w:rsidRPr="000744E9">
              <w:rPr>
                <w:rFonts w:ascii="Garamond" w:hAnsi="Garamond"/>
                <w:sz w:val="18"/>
              </w:rPr>
              <w:t>0.52</w:t>
            </w:r>
          </w:p>
        </w:tc>
        <w:tc>
          <w:tcPr>
            <w:tcW w:w="810" w:type="dxa"/>
            <w:vAlign w:val="center"/>
          </w:tcPr>
          <w:p w14:paraId="33F2DDC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7334D8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5632D26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76BF358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E71FF74" w14:textId="09EBA53D" w:rsidTr="00D62691">
        <w:trPr>
          <w:jc w:val="center"/>
        </w:trPr>
        <w:tc>
          <w:tcPr>
            <w:tcW w:w="4485" w:type="dxa"/>
            <w:vAlign w:val="center"/>
          </w:tcPr>
          <w:p w14:paraId="742FD4D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Sanderdust</w:t>
            </w:r>
            <w:proofErr w:type="spellEnd"/>
            <w:r w:rsidRPr="000744E9">
              <w:rPr>
                <w:rFonts w:ascii="Garamond" w:hAnsi="Garamond"/>
                <w:sz w:val="18"/>
              </w:rPr>
              <w:t xml:space="preserve"> Fuel Baghouse</w:t>
            </w:r>
          </w:p>
        </w:tc>
        <w:tc>
          <w:tcPr>
            <w:tcW w:w="810" w:type="dxa"/>
          </w:tcPr>
          <w:p w14:paraId="6A064314" w14:textId="77777777" w:rsidR="00C10D14" w:rsidRPr="000744E9" w:rsidRDefault="00C10D14" w:rsidP="00293569">
            <w:pPr>
              <w:jc w:val="center"/>
              <w:rPr>
                <w:rFonts w:ascii="Garamond" w:hAnsi="Garamond"/>
                <w:sz w:val="18"/>
              </w:rPr>
            </w:pPr>
            <w:r w:rsidRPr="000744E9">
              <w:rPr>
                <w:rFonts w:ascii="Garamond" w:hAnsi="Garamond"/>
                <w:sz w:val="18"/>
              </w:rPr>
              <w:t>0.67</w:t>
            </w:r>
          </w:p>
        </w:tc>
        <w:tc>
          <w:tcPr>
            <w:tcW w:w="720" w:type="dxa"/>
          </w:tcPr>
          <w:p w14:paraId="0D484EFB" w14:textId="77777777" w:rsidR="00C10D14" w:rsidRPr="000744E9" w:rsidRDefault="00C10D14" w:rsidP="00293569">
            <w:pPr>
              <w:jc w:val="center"/>
              <w:rPr>
                <w:rFonts w:ascii="Garamond" w:hAnsi="Garamond"/>
                <w:sz w:val="18"/>
              </w:rPr>
            </w:pPr>
            <w:r w:rsidRPr="000744E9">
              <w:rPr>
                <w:rFonts w:ascii="Garamond" w:hAnsi="Garamond"/>
                <w:sz w:val="18"/>
              </w:rPr>
              <w:t>0.67</w:t>
            </w:r>
          </w:p>
        </w:tc>
        <w:tc>
          <w:tcPr>
            <w:tcW w:w="810" w:type="dxa"/>
            <w:vAlign w:val="center"/>
          </w:tcPr>
          <w:p w14:paraId="2A0A983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37DAC0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73D57A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47590DC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5BB4F33A" w14:textId="0E4F8154" w:rsidTr="00D62691">
        <w:trPr>
          <w:jc w:val="center"/>
        </w:trPr>
        <w:tc>
          <w:tcPr>
            <w:tcW w:w="4485" w:type="dxa"/>
            <w:vAlign w:val="center"/>
          </w:tcPr>
          <w:p w14:paraId="3661EA8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Booksaw</w:t>
            </w:r>
            <w:proofErr w:type="spellEnd"/>
            <w:r w:rsidRPr="000744E9">
              <w:rPr>
                <w:rFonts w:ascii="Garamond" w:hAnsi="Garamond"/>
                <w:sz w:val="18"/>
              </w:rPr>
              <w:t xml:space="preserve"> Baghouse #5</w:t>
            </w:r>
          </w:p>
        </w:tc>
        <w:tc>
          <w:tcPr>
            <w:tcW w:w="810" w:type="dxa"/>
          </w:tcPr>
          <w:p w14:paraId="656EC0F0"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64ECA21C"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6513EDB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893E571"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6CD5F6F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70568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09174602" w14:textId="6400F780" w:rsidTr="00D62691">
        <w:trPr>
          <w:jc w:val="center"/>
        </w:trPr>
        <w:tc>
          <w:tcPr>
            <w:tcW w:w="4485" w:type="dxa"/>
            <w:vAlign w:val="center"/>
          </w:tcPr>
          <w:p w14:paraId="47E3E50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Sander Hog Baghouse</w:t>
            </w:r>
            <w:r>
              <w:rPr>
                <w:rFonts w:ascii="Garamond" w:hAnsi="Garamond"/>
                <w:sz w:val="18"/>
              </w:rPr>
              <w:t>s</w:t>
            </w:r>
            <w:r w:rsidRPr="000744E9">
              <w:rPr>
                <w:rFonts w:ascii="Garamond" w:hAnsi="Garamond"/>
                <w:sz w:val="18"/>
              </w:rPr>
              <w:t xml:space="preserve"> #6</w:t>
            </w:r>
          </w:p>
        </w:tc>
        <w:tc>
          <w:tcPr>
            <w:tcW w:w="810" w:type="dxa"/>
          </w:tcPr>
          <w:p w14:paraId="0CD5A857"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7BA7DBEE"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71AD40D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E9DF41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2CA9EAC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0DA1892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52981CC6" w14:textId="3EFAA4E2" w:rsidTr="00D62691">
        <w:trPr>
          <w:jc w:val="center"/>
        </w:trPr>
        <w:tc>
          <w:tcPr>
            <w:tcW w:w="4485" w:type="dxa"/>
            <w:vAlign w:val="center"/>
          </w:tcPr>
          <w:p w14:paraId="5CE56DF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Metering Bin Baghouse #1</w:t>
            </w:r>
          </w:p>
        </w:tc>
        <w:tc>
          <w:tcPr>
            <w:tcW w:w="810" w:type="dxa"/>
          </w:tcPr>
          <w:p w14:paraId="68B8F2F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1A4D3A08"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1FB8120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397AD0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1CD6626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8ACAE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D7929E0" w14:textId="45D2FB78" w:rsidTr="00D62691">
        <w:trPr>
          <w:jc w:val="center"/>
        </w:trPr>
        <w:tc>
          <w:tcPr>
            <w:tcW w:w="4485" w:type="dxa"/>
            <w:vAlign w:val="center"/>
          </w:tcPr>
          <w:p w14:paraId="3094ABA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Felter Baghouse #1</w:t>
            </w:r>
          </w:p>
        </w:tc>
        <w:tc>
          <w:tcPr>
            <w:tcW w:w="810" w:type="dxa"/>
          </w:tcPr>
          <w:p w14:paraId="5288EED8"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6A3FA68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26E3EBD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0DAB74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1B5C60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57BE7D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0D145C24" w14:textId="66436CB5" w:rsidTr="00D62691">
        <w:trPr>
          <w:jc w:val="center"/>
        </w:trPr>
        <w:tc>
          <w:tcPr>
            <w:tcW w:w="4485" w:type="dxa"/>
            <w:vAlign w:val="center"/>
          </w:tcPr>
          <w:p w14:paraId="4C482DE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Felter Baghouse #2</w:t>
            </w:r>
          </w:p>
        </w:tc>
        <w:tc>
          <w:tcPr>
            <w:tcW w:w="810" w:type="dxa"/>
          </w:tcPr>
          <w:p w14:paraId="08159AE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3FE3B122"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1D0F47C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6E429D9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0CA4E8C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D82C6E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6634A21" w14:textId="0F25248E" w:rsidTr="00D62691">
        <w:trPr>
          <w:jc w:val="center"/>
        </w:trPr>
        <w:tc>
          <w:tcPr>
            <w:tcW w:w="4485" w:type="dxa"/>
            <w:vAlign w:val="center"/>
          </w:tcPr>
          <w:p w14:paraId="611F7F9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Blr</w:t>
            </w:r>
            <w:proofErr w:type="spellEnd"/>
            <w:r w:rsidRPr="000744E9">
              <w:rPr>
                <w:rFonts w:ascii="Garamond" w:hAnsi="Garamond"/>
                <w:sz w:val="18"/>
              </w:rPr>
              <w:t xml:space="preserve"> </w:t>
            </w:r>
            <w:proofErr w:type="spellStart"/>
            <w:r w:rsidRPr="000744E9">
              <w:rPr>
                <w:rFonts w:ascii="Garamond" w:hAnsi="Garamond"/>
                <w:sz w:val="18"/>
              </w:rPr>
              <w:t>Sndrdst</w:t>
            </w:r>
            <w:proofErr w:type="spellEnd"/>
            <w:r w:rsidRPr="000744E9">
              <w:rPr>
                <w:rFonts w:ascii="Garamond" w:hAnsi="Garamond"/>
                <w:sz w:val="18"/>
              </w:rPr>
              <w:t xml:space="preserve"> BH#11</w:t>
            </w:r>
          </w:p>
        </w:tc>
        <w:tc>
          <w:tcPr>
            <w:tcW w:w="810" w:type="dxa"/>
          </w:tcPr>
          <w:p w14:paraId="106F55CC" w14:textId="77777777" w:rsidR="00C10D14" w:rsidRPr="000744E9" w:rsidRDefault="00C10D14" w:rsidP="00293569">
            <w:pPr>
              <w:jc w:val="center"/>
              <w:rPr>
                <w:rFonts w:ascii="Garamond" w:hAnsi="Garamond"/>
                <w:sz w:val="18"/>
              </w:rPr>
            </w:pPr>
            <w:r w:rsidRPr="000744E9">
              <w:rPr>
                <w:rFonts w:ascii="Garamond" w:hAnsi="Garamond"/>
                <w:sz w:val="18"/>
              </w:rPr>
              <w:t>3.56</w:t>
            </w:r>
          </w:p>
        </w:tc>
        <w:tc>
          <w:tcPr>
            <w:tcW w:w="720" w:type="dxa"/>
          </w:tcPr>
          <w:p w14:paraId="1A3B2996" w14:textId="77777777" w:rsidR="00C10D14" w:rsidRPr="000744E9" w:rsidRDefault="00C10D14" w:rsidP="00293569">
            <w:pPr>
              <w:jc w:val="center"/>
              <w:rPr>
                <w:rFonts w:ascii="Garamond" w:hAnsi="Garamond"/>
                <w:sz w:val="18"/>
              </w:rPr>
            </w:pPr>
            <w:r w:rsidRPr="000744E9">
              <w:rPr>
                <w:rFonts w:ascii="Garamond" w:hAnsi="Garamond"/>
                <w:sz w:val="18"/>
              </w:rPr>
              <w:t>3.56</w:t>
            </w:r>
          </w:p>
        </w:tc>
        <w:tc>
          <w:tcPr>
            <w:tcW w:w="810" w:type="dxa"/>
            <w:vAlign w:val="center"/>
          </w:tcPr>
          <w:p w14:paraId="6AB714F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CAD224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6908B4A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0E06CFE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2977246A" w14:textId="2EEAB907" w:rsidTr="00D62691">
        <w:trPr>
          <w:jc w:val="center"/>
        </w:trPr>
        <w:tc>
          <w:tcPr>
            <w:tcW w:w="4485" w:type="dxa"/>
            <w:vAlign w:val="center"/>
          </w:tcPr>
          <w:p w14:paraId="1A1FB31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Board Coolers (10)</w:t>
            </w:r>
          </w:p>
        </w:tc>
        <w:tc>
          <w:tcPr>
            <w:tcW w:w="810" w:type="dxa"/>
          </w:tcPr>
          <w:p w14:paraId="4D25A6A2" w14:textId="77777777" w:rsidR="00C10D14" w:rsidRPr="000744E9" w:rsidRDefault="00C10D14" w:rsidP="00293569">
            <w:pPr>
              <w:jc w:val="center"/>
              <w:rPr>
                <w:rFonts w:ascii="Garamond" w:hAnsi="Garamond"/>
                <w:sz w:val="18"/>
              </w:rPr>
            </w:pPr>
            <w:r w:rsidRPr="000744E9">
              <w:rPr>
                <w:rFonts w:ascii="Garamond" w:hAnsi="Garamond"/>
                <w:sz w:val="18"/>
              </w:rPr>
              <w:t>43.86</w:t>
            </w:r>
          </w:p>
        </w:tc>
        <w:tc>
          <w:tcPr>
            <w:tcW w:w="720" w:type="dxa"/>
          </w:tcPr>
          <w:p w14:paraId="387680AD" w14:textId="77777777" w:rsidR="00C10D14" w:rsidRPr="000744E9" w:rsidRDefault="00C10D14" w:rsidP="00293569">
            <w:pPr>
              <w:jc w:val="center"/>
              <w:rPr>
                <w:rFonts w:ascii="Garamond" w:hAnsi="Garamond"/>
                <w:sz w:val="18"/>
              </w:rPr>
            </w:pPr>
            <w:r w:rsidRPr="000744E9">
              <w:rPr>
                <w:rFonts w:ascii="Garamond" w:hAnsi="Garamond"/>
                <w:sz w:val="18"/>
              </w:rPr>
              <w:t>16.15</w:t>
            </w:r>
          </w:p>
        </w:tc>
        <w:tc>
          <w:tcPr>
            <w:tcW w:w="810" w:type="dxa"/>
          </w:tcPr>
          <w:p w14:paraId="35332EEF" w14:textId="77777777" w:rsidR="00C10D14" w:rsidRPr="000744E9" w:rsidRDefault="00C10D14" w:rsidP="00293569">
            <w:pPr>
              <w:jc w:val="center"/>
              <w:rPr>
                <w:rFonts w:ascii="Garamond" w:hAnsi="Garamond"/>
                <w:sz w:val="18"/>
              </w:rPr>
            </w:pPr>
          </w:p>
        </w:tc>
        <w:tc>
          <w:tcPr>
            <w:tcW w:w="720" w:type="dxa"/>
          </w:tcPr>
          <w:p w14:paraId="079C689C" w14:textId="77777777" w:rsidR="00C10D14" w:rsidRPr="000744E9" w:rsidRDefault="00C10D14" w:rsidP="00293569">
            <w:pPr>
              <w:jc w:val="center"/>
              <w:rPr>
                <w:rFonts w:ascii="Garamond" w:hAnsi="Garamond"/>
                <w:sz w:val="18"/>
              </w:rPr>
            </w:pPr>
            <w:r w:rsidRPr="000744E9">
              <w:rPr>
                <w:rFonts w:ascii="Garamond" w:hAnsi="Garamond"/>
                <w:sz w:val="18"/>
              </w:rPr>
              <w:t>22.78</w:t>
            </w:r>
          </w:p>
        </w:tc>
        <w:tc>
          <w:tcPr>
            <w:tcW w:w="900" w:type="dxa"/>
            <w:vAlign w:val="center"/>
          </w:tcPr>
          <w:p w14:paraId="1665DDB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CF7CCC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3849DD8C" w14:textId="77777777" w:rsidTr="00D62691">
        <w:trPr>
          <w:jc w:val="center"/>
        </w:trPr>
        <w:tc>
          <w:tcPr>
            <w:tcW w:w="4485" w:type="dxa"/>
            <w:vAlign w:val="center"/>
          </w:tcPr>
          <w:p w14:paraId="161E2306" w14:textId="49BDC0AB"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Ammonia Vaporizer Natural Gas-fired boiler</w:t>
            </w:r>
          </w:p>
        </w:tc>
        <w:tc>
          <w:tcPr>
            <w:tcW w:w="810" w:type="dxa"/>
          </w:tcPr>
          <w:p w14:paraId="1D32694F" w14:textId="2462CFB1" w:rsidR="00C10D14" w:rsidRPr="004F569C" w:rsidRDefault="00C10D14" w:rsidP="00293569">
            <w:pPr>
              <w:jc w:val="center"/>
              <w:rPr>
                <w:rFonts w:ascii="Garamond" w:hAnsi="Garamond"/>
                <w:sz w:val="18"/>
              </w:rPr>
            </w:pPr>
            <w:r w:rsidRPr="004F569C">
              <w:rPr>
                <w:rFonts w:ascii="Garamond" w:hAnsi="Garamond"/>
                <w:sz w:val="18"/>
              </w:rPr>
              <w:t>0.027</w:t>
            </w:r>
          </w:p>
        </w:tc>
        <w:tc>
          <w:tcPr>
            <w:tcW w:w="720" w:type="dxa"/>
          </w:tcPr>
          <w:p w14:paraId="31FEC428" w14:textId="388A75D6" w:rsidR="00C10D14" w:rsidRPr="004F569C" w:rsidRDefault="00C10D14" w:rsidP="00293569">
            <w:pPr>
              <w:jc w:val="center"/>
              <w:rPr>
                <w:rFonts w:ascii="Garamond" w:hAnsi="Garamond"/>
                <w:sz w:val="18"/>
              </w:rPr>
            </w:pPr>
            <w:r w:rsidRPr="004F569C">
              <w:rPr>
                <w:rFonts w:ascii="Garamond" w:hAnsi="Garamond"/>
                <w:sz w:val="18"/>
              </w:rPr>
              <w:t>0.027</w:t>
            </w:r>
          </w:p>
        </w:tc>
        <w:tc>
          <w:tcPr>
            <w:tcW w:w="810" w:type="dxa"/>
          </w:tcPr>
          <w:p w14:paraId="15B7FED0" w14:textId="7CF5F454" w:rsidR="00C10D14" w:rsidRPr="004F569C" w:rsidRDefault="00C10D14" w:rsidP="00293569">
            <w:pPr>
              <w:jc w:val="center"/>
              <w:rPr>
                <w:rFonts w:ascii="Garamond" w:hAnsi="Garamond"/>
                <w:sz w:val="18"/>
              </w:rPr>
            </w:pPr>
            <w:r w:rsidRPr="004F569C">
              <w:rPr>
                <w:rFonts w:ascii="Garamond" w:hAnsi="Garamond"/>
                <w:sz w:val="18"/>
              </w:rPr>
              <w:t>0.36</w:t>
            </w:r>
          </w:p>
        </w:tc>
        <w:tc>
          <w:tcPr>
            <w:tcW w:w="720" w:type="dxa"/>
          </w:tcPr>
          <w:p w14:paraId="4EB72197" w14:textId="4FAD1D17" w:rsidR="00C10D14" w:rsidRPr="004F569C" w:rsidRDefault="00C10D14" w:rsidP="00293569">
            <w:pPr>
              <w:jc w:val="center"/>
              <w:rPr>
                <w:rFonts w:ascii="Garamond" w:hAnsi="Garamond"/>
                <w:sz w:val="18"/>
              </w:rPr>
            </w:pPr>
            <w:r w:rsidRPr="004F569C">
              <w:rPr>
                <w:rFonts w:ascii="Garamond" w:hAnsi="Garamond"/>
                <w:sz w:val="18"/>
              </w:rPr>
              <w:t>0.02</w:t>
            </w:r>
          </w:p>
        </w:tc>
        <w:tc>
          <w:tcPr>
            <w:tcW w:w="900" w:type="dxa"/>
            <w:vAlign w:val="center"/>
          </w:tcPr>
          <w:p w14:paraId="62908840" w14:textId="47594FF4"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0.30</w:t>
            </w:r>
          </w:p>
        </w:tc>
        <w:tc>
          <w:tcPr>
            <w:tcW w:w="630" w:type="dxa"/>
            <w:vAlign w:val="center"/>
          </w:tcPr>
          <w:p w14:paraId="5DC7FCC1" w14:textId="342D7F9E"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0.002</w:t>
            </w:r>
          </w:p>
        </w:tc>
      </w:tr>
      <w:tr w:rsidR="00C10D14" w:rsidRPr="004F569C" w14:paraId="2B9A7E3B" w14:textId="77777777" w:rsidTr="00D62691">
        <w:trPr>
          <w:jc w:val="center"/>
        </w:trPr>
        <w:tc>
          <w:tcPr>
            <w:tcW w:w="4485" w:type="dxa"/>
            <w:vAlign w:val="center"/>
          </w:tcPr>
          <w:p w14:paraId="2EC2F69F" w14:textId="15A9B13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MDF Ammonia Treatment Stacks</w:t>
            </w:r>
          </w:p>
        </w:tc>
        <w:tc>
          <w:tcPr>
            <w:tcW w:w="810" w:type="dxa"/>
          </w:tcPr>
          <w:p w14:paraId="087C0B28" w14:textId="1F9FC2AD" w:rsidR="00C10D14" w:rsidRPr="004F569C" w:rsidRDefault="00C10D14" w:rsidP="00293569">
            <w:pPr>
              <w:jc w:val="center"/>
              <w:rPr>
                <w:rFonts w:ascii="Garamond" w:hAnsi="Garamond"/>
                <w:sz w:val="18"/>
              </w:rPr>
            </w:pPr>
            <w:r w:rsidRPr="004F569C">
              <w:rPr>
                <w:rFonts w:ascii="Garamond" w:hAnsi="Garamond"/>
                <w:sz w:val="18"/>
              </w:rPr>
              <w:t>0.34</w:t>
            </w:r>
          </w:p>
        </w:tc>
        <w:tc>
          <w:tcPr>
            <w:tcW w:w="720" w:type="dxa"/>
          </w:tcPr>
          <w:p w14:paraId="19C4A565" w14:textId="05B65C0C" w:rsidR="00C10D14" w:rsidRPr="004F569C" w:rsidRDefault="00C10D14" w:rsidP="00293569">
            <w:pPr>
              <w:jc w:val="center"/>
              <w:rPr>
                <w:rFonts w:ascii="Garamond" w:hAnsi="Garamond"/>
                <w:sz w:val="18"/>
              </w:rPr>
            </w:pPr>
            <w:r w:rsidRPr="004F569C">
              <w:rPr>
                <w:rFonts w:ascii="Garamond" w:hAnsi="Garamond"/>
                <w:sz w:val="18"/>
              </w:rPr>
              <w:t>0.17</w:t>
            </w:r>
          </w:p>
        </w:tc>
        <w:tc>
          <w:tcPr>
            <w:tcW w:w="810" w:type="dxa"/>
          </w:tcPr>
          <w:p w14:paraId="2809DF72" w14:textId="77777777" w:rsidR="00C10D14" w:rsidRPr="004F569C" w:rsidRDefault="00C10D14" w:rsidP="00293569">
            <w:pPr>
              <w:jc w:val="center"/>
              <w:rPr>
                <w:rFonts w:ascii="Garamond" w:hAnsi="Garamond"/>
                <w:sz w:val="18"/>
              </w:rPr>
            </w:pPr>
          </w:p>
        </w:tc>
        <w:tc>
          <w:tcPr>
            <w:tcW w:w="720" w:type="dxa"/>
          </w:tcPr>
          <w:p w14:paraId="1DCDE465" w14:textId="47EF4B5B" w:rsidR="00C10D14" w:rsidRPr="004F569C" w:rsidRDefault="00C10D14" w:rsidP="00293569">
            <w:pPr>
              <w:jc w:val="center"/>
              <w:rPr>
                <w:rFonts w:ascii="Garamond" w:hAnsi="Garamond"/>
                <w:sz w:val="18"/>
              </w:rPr>
            </w:pPr>
            <w:r w:rsidRPr="004F569C">
              <w:rPr>
                <w:rFonts w:ascii="Garamond" w:hAnsi="Garamond"/>
                <w:sz w:val="18"/>
              </w:rPr>
              <w:t>0.39</w:t>
            </w:r>
          </w:p>
        </w:tc>
        <w:tc>
          <w:tcPr>
            <w:tcW w:w="900" w:type="dxa"/>
            <w:vAlign w:val="center"/>
          </w:tcPr>
          <w:p w14:paraId="7EBFB13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1AFE3924"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0EB28A04" w14:textId="77777777" w:rsidTr="00D62691">
        <w:trPr>
          <w:jc w:val="center"/>
        </w:trPr>
        <w:tc>
          <w:tcPr>
            <w:tcW w:w="4485" w:type="dxa"/>
            <w:vAlign w:val="center"/>
          </w:tcPr>
          <w:p w14:paraId="1ACBFEAD" w14:textId="38763965"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 xml:space="preserve">Boiler Emergency Generator </w:t>
            </w:r>
            <w:proofErr w:type="gramStart"/>
            <w:r w:rsidRPr="004F569C">
              <w:rPr>
                <w:rFonts w:ascii="Garamond" w:hAnsi="Garamond"/>
                <w:sz w:val="18"/>
              </w:rPr>
              <w:t>#2</w:t>
            </w:r>
            <w:r w:rsidR="00FD539B" w:rsidRPr="004F569C">
              <w:rPr>
                <w:rFonts w:ascii="Garamond" w:hAnsi="Garamond"/>
                <w:sz w:val="18"/>
              </w:rPr>
              <w:t xml:space="preserve"> and 980 gallon</w:t>
            </w:r>
            <w:proofErr w:type="gramEnd"/>
            <w:r w:rsidR="00FD539B" w:rsidRPr="004F569C">
              <w:rPr>
                <w:rFonts w:ascii="Garamond" w:hAnsi="Garamond"/>
                <w:sz w:val="18"/>
              </w:rPr>
              <w:t xml:space="preserve"> fuel tank</w:t>
            </w:r>
          </w:p>
        </w:tc>
        <w:tc>
          <w:tcPr>
            <w:tcW w:w="810" w:type="dxa"/>
          </w:tcPr>
          <w:p w14:paraId="1EF5EA72" w14:textId="7B9E3A96" w:rsidR="00C10D14" w:rsidRPr="004F569C" w:rsidRDefault="00C10D14" w:rsidP="00293569">
            <w:pPr>
              <w:jc w:val="center"/>
              <w:rPr>
                <w:rFonts w:ascii="Garamond" w:hAnsi="Garamond"/>
                <w:sz w:val="18"/>
              </w:rPr>
            </w:pPr>
            <w:r w:rsidRPr="004F569C">
              <w:rPr>
                <w:rFonts w:ascii="Garamond" w:hAnsi="Garamond"/>
                <w:sz w:val="18"/>
              </w:rPr>
              <w:t>0.06</w:t>
            </w:r>
          </w:p>
        </w:tc>
        <w:tc>
          <w:tcPr>
            <w:tcW w:w="720" w:type="dxa"/>
          </w:tcPr>
          <w:p w14:paraId="5B2FE8B6" w14:textId="49FD86F5" w:rsidR="00C10D14" w:rsidRPr="004F569C" w:rsidRDefault="00C10D14" w:rsidP="00293569">
            <w:pPr>
              <w:jc w:val="center"/>
              <w:rPr>
                <w:rFonts w:ascii="Garamond" w:hAnsi="Garamond"/>
                <w:sz w:val="18"/>
              </w:rPr>
            </w:pPr>
            <w:r w:rsidRPr="004F569C">
              <w:rPr>
                <w:rFonts w:ascii="Garamond" w:hAnsi="Garamond"/>
                <w:sz w:val="18"/>
              </w:rPr>
              <w:t>0.06</w:t>
            </w:r>
          </w:p>
        </w:tc>
        <w:tc>
          <w:tcPr>
            <w:tcW w:w="810" w:type="dxa"/>
          </w:tcPr>
          <w:p w14:paraId="57FF6B07" w14:textId="41675A87" w:rsidR="00C10D14" w:rsidRPr="004F569C" w:rsidRDefault="00C10D14" w:rsidP="00293569">
            <w:pPr>
              <w:jc w:val="center"/>
              <w:rPr>
                <w:rFonts w:ascii="Garamond" w:hAnsi="Garamond"/>
                <w:sz w:val="18"/>
              </w:rPr>
            </w:pPr>
            <w:r w:rsidRPr="004F569C">
              <w:rPr>
                <w:rFonts w:ascii="Garamond" w:hAnsi="Garamond"/>
                <w:sz w:val="18"/>
              </w:rPr>
              <w:t>1.91</w:t>
            </w:r>
          </w:p>
        </w:tc>
        <w:tc>
          <w:tcPr>
            <w:tcW w:w="720" w:type="dxa"/>
          </w:tcPr>
          <w:p w14:paraId="7CB9CE5F" w14:textId="198BA410" w:rsidR="00C10D14" w:rsidRPr="004F569C" w:rsidRDefault="00C10D14" w:rsidP="00293569">
            <w:pPr>
              <w:jc w:val="center"/>
              <w:rPr>
                <w:rFonts w:ascii="Garamond" w:hAnsi="Garamond"/>
                <w:sz w:val="18"/>
              </w:rPr>
            </w:pPr>
            <w:r w:rsidRPr="004F569C">
              <w:rPr>
                <w:rFonts w:ascii="Garamond" w:hAnsi="Garamond"/>
                <w:sz w:val="18"/>
              </w:rPr>
              <w:t>0.1</w:t>
            </w:r>
          </w:p>
        </w:tc>
        <w:tc>
          <w:tcPr>
            <w:tcW w:w="900" w:type="dxa"/>
            <w:vAlign w:val="center"/>
          </w:tcPr>
          <w:p w14:paraId="7F2F02C0" w14:textId="2D466A00"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1.10</w:t>
            </w:r>
          </w:p>
        </w:tc>
        <w:tc>
          <w:tcPr>
            <w:tcW w:w="630" w:type="dxa"/>
            <w:vAlign w:val="center"/>
          </w:tcPr>
          <w:p w14:paraId="498983D9" w14:textId="11B009D0"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0.002</w:t>
            </w:r>
          </w:p>
        </w:tc>
      </w:tr>
      <w:tr w:rsidR="00C10D14" w:rsidRPr="004F569C" w14:paraId="5428F58D" w14:textId="7E897F6A" w:rsidTr="00D62691">
        <w:trPr>
          <w:jc w:val="center"/>
        </w:trPr>
        <w:tc>
          <w:tcPr>
            <w:tcW w:w="4485" w:type="dxa"/>
            <w:vAlign w:val="center"/>
          </w:tcPr>
          <w:p w14:paraId="5ABCCC99"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biofilter (Line 2 MDF Fiber Dryers and press vents)</w:t>
            </w:r>
          </w:p>
        </w:tc>
        <w:tc>
          <w:tcPr>
            <w:tcW w:w="810" w:type="dxa"/>
          </w:tcPr>
          <w:p w14:paraId="1801FE79" w14:textId="77777777" w:rsidR="00C10D14" w:rsidRPr="004F569C" w:rsidRDefault="00C10D14" w:rsidP="00293569">
            <w:pPr>
              <w:jc w:val="center"/>
              <w:rPr>
                <w:rFonts w:ascii="Garamond" w:hAnsi="Garamond"/>
                <w:sz w:val="18"/>
              </w:rPr>
            </w:pPr>
            <w:r w:rsidRPr="004F569C">
              <w:rPr>
                <w:rFonts w:ascii="Garamond" w:hAnsi="Garamond"/>
                <w:sz w:val="18"/>
              </w:rPr>
              <w:t>101.33</w:t>
            </w:r>
          </w:p>
        </w:tc>
        <w:tc>
          <w:tcPr>
            <w:tcW w:w="720" w:type="dxa"/>
          </w:tcPr>
          <w:p w14:paraId="1F8C2939" w14:textId="77777777" w:rsidR="00C10D14" w:rsidRPr="004F569C" w:rsidRDefault="00C10D14" w:rsidP="00293569">
            <w:pPr>
              <w:jc w:val="center"/>
              <w:rPr>
                <w:rFonts w:ascii="Garamond" w:hAnsi="Garamond"/>
                <w:sz w:val="18"/>
              </w:rPr>
            </w:pPr>
            <w:r w:rsidRPr="004F569C">
              <w:rPr>
                <w:rFonts w:ascii="Garamond" w:hAnsi="Garamond"/>
                <w:sz w:val="18"/>
              </w:rPr>
              <w:t>101.33</w:t>
            </w:r>
          </w:p>
        </w:tc>
        <w:tc>
          <w:tcPr>
            <w:tcW w:w="810" w:type="dxa"/>
          </w:tcPr>
          <w:p w14:paraId="5F162B33" w14:textId="77777777" w:rsidR="00C10D14" w:rsidRPr="004F569C" w:rsidRDefault="00C10D14" w:rsidP="00293569">
            <w:pPr>
              <w:jc w:val="center"/>
              <w:rPr>
                <w:rFonts w:ascii="Garamond" w:hAnsi="Garamond"/>
                <w:sz w:val="18"/>
              </w:rPr>
            </w:pPr>
            <w:r w:rsidRPr="004F569C">
              <w:rPr>
                <w:rFonts w:ascii="Garamond" w:hAnsi="Garamond"/>
                <w:sz w:val="18"/>
              </w:rPr>
              <w:t>190.20</w:t>
            </w:r>
          </w:p>
        </w:tc>
        <w:tc>
          <w:tcPr>
            <w:tcW w:w="720" w:type="dxa"/>
          </w:tcPr>
          <w:p w14:paraId="708425E8" w14:textId="7B767CB5" w:rsidR="00C10D14" w:rsidRPr="004F569C" w:rsidRDefault="007C4492" w:rsidP="00293569">
            <w:pPr>
              <w:jc w:val="center"/>
              <w:rPr>
                <w:rFonts w:ascii="Garamond" w:hAnsi="Garamond"/>
                <w:sz w:val="18"/>
              </w:rPr>
            </w:pPr>
            <w:r w:rsidRPr="004F569C">
              <w:rPr>
                <w:rFonts w:ascii="Garamond" w:hAnsi="Garamond"/>
                <w:sz w:val="18"/>
              </w:rPr>
              <w:t>3</w:t>
            </w:r>
            <w:r w:rsidR="00D20D93">
              <w:rPr>
                <w:rFonts w:ascii="Garamond" w:hAnsi="Garamond"/>
                <w:sz w:val="18"/>
              </w:rPr>
              <w:t>4</w:t>
            </w:r>
            <w:r w:rsidRPr="004F569C">
              <w:rPr>
                <w:rFonts w:ascii="Garamond" w:hAnsi="Garamond"/>
                <w:sz w:val="18"/>
              </w:rPr>
              <w:t>1.</w:t>
            </w:r>
            <w:r w:rsidR="00D20D93">
              <w:rPr>
                <w:rFonts w:ascii="Garamond" w:hAnsi="Garamond"/>
                <w:sz w:val="18"/>
              </w:rPr>
              <w:t>67</w:t>
            </w:r>
          </w:p>
        </w:tc>
        <w:tc>
          <w:tcPr>
            <w:tcW w:w="900" w:type="dxa"/>
          </w:tcPr>
          <w:p w14:paraId="18AF2214" w14:textId="77777777" w:rsidR="00C10D14" w:rsidRPr="004F569C" w:rsidRDefault="00C10D14" w:rsidP="00293569">
            <w:pPr>
              <w:jc w:val="center"/>
              <w:rPr>
                <w:rFonts w:ascii="Garamond" w:hAnsi="Garamond"/>
                <w:sz w:val="18"/>
              </w:rPr>
            </w:pPr>
            <w:r w:rsidRPr="004F569C">
              <w:rPr>
                <w:rFonts w:ascii="Garamond" w:hAnsi="Garamond"/>
                <w:sz w:val="18"/>
              </w:rPr>
              <w:t>316.00</w:t>
            </w:r>
          </w:p>
        </w:tc>
        <w:tc>
          <w:tcPr>
            <w:tcW w:w="630" w:type="dxa"/>
          </w:tcPr>
          <w:p w14:paraId="11BB2938" w14:textId="77777777" w:rsidR="00C10D14" w:rsidRPr="004F569C" w:rsidRDefault="00C10D14" w:rsidP="00293569">
            <w:pPr>
              <w:jc w:val="center"/>
              <w:rPr>
                <w:rFonts w:ascii="Garamond" w:hAnsi="Garamond"/>
                <w:sz w:val="18"/>
              </w:rPr>
            </w:pPr>
            <w:r w:rsidRPr="004F569C">
              <w:rPr>
                <w:rFonts w:ascii="Garamond" w:hAnsi="Garamond"/>
                <w:sz w:val="18"/>
              </w:rPr>
              <w:t>3.49</w:t>
            </w:r>
          </w:p>
        </w:tc>
      </w:tr>
      <w:tr w:rsidR="00C10D14" w:rsidRPr="004F569C" w14:paraId="0F8A8284" w14:textId="7B9E05BF" w:rsidTr="00D62691">
        <w:trPr>
          <w:jc w:val="center"/>
        </w:trPr>
        <w:tc>
          <w:tcPr>
            <w:tcW w:w="4485" w:type="dxa"/>
            <w:vAlign w:val="center"/>
          </w:tcPr>
          <w:p w14:paraId="42610281"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North Sander Baghouse</w:t>
            </w:r>
          </w:p>
        </w:tc>
        <w:tc>
          <w:tcPr>
            <w:tcW w:w="810" w:type="dxa"/>
          </w:tcPr>
          <w:p w14:paraId="1EA9F85D"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79A9D808"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03D1995B"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AF4E1A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F814983"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DEE06DF"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3CAC4B04" w14:textId="1ADE5FC2" w:rsidTr="00D62691">
        <w:trPr>
          <w:jc w:val="center"/>
        </w:trPr>
        <w:tc>
          <w:tcPr>
            <w:tcW w:w="4485" w:type="dxa"/>
            <w:vAlign w:val="center"/>
          </w:tcPr>
          <w:p w14:paraId="4FBDABD6"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South Sander Baghouse</w:t>
            </w:r>
          </w:p>
        </w:tc>
        <w:tc>
          <w:tcPr>
            <w:tcW w:w="810" w:type="dxa"/>
          </w:tcPr>
          <w:p w14:paraId="3A761F30"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6097443C"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26219CCC"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289004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0CDC3FD2"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78890C5D"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5DE0B516" w14:textId="56FD94C5" w:rsidTr="00D62691">
        <w:trPr>
          <w:jc w:val="center"/>
        </w:trPr>
        <w:tc>
          <w:tcPr>
            <w:tcW w:w="4485" w:type="dxa"/>
            <w:vAlign w:val="center"/>
          </w:tcPr>
          <w:p w14:paraId="38C69C6A"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Reject Baghouse</w:t>
            </w:r>
          </w:p>
        </w:tc>
        <w:tc>
          <w:tcPr>
            <w:tcW w:w="810" w:type="dxa"/>
          </w:tcPr>
          <w:p w14:paraId="366B5EAF"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501C20B0"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621ED3DB"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53B2632E"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7D93C7C1"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9633478"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622E7D7A" w14:textId="35EEFC50" w:rsidTr="00D62691">
        <w:trPr>
          <w:jc w:val="center"/>
        </w:trPr>
        <w:tc>
          <w:tcPr>
            <w:tcW w:w="4485" w:type="dxa"/>
            <w:vAlign w:val="center"/>
          </w:tcPr>
          <w:p w14:paraId="108FF08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Forming Baghouse</w:t>
            </w:r>
          </w:p>
        </w:tc>
        <w:tc>
          <w:tcPr>
            <w:tcW w:w="810" w:type="dxa"/>
          </w:tcPr>
          <w:p w14:paraId="7D0A1A5D"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07A26703"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7C56901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FE1BBF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1F39F0F"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A29D71E"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61170835" w14:textId="6D86E229" w:rsidTr="00D62691">
        <w:trPr>
          <w:jc w:val="center"/>
        </w:trPr>
        <w:tc>
          <w:tcPr>
            <w:tcW w:w="4485" w:type="dxa"/>
          </w:tcPr>
          <w:p w14:paraId="2C909A85" w14:textId="77777777" w:rsidR="00C10D14" w:rsidRPr="004F569C" w:rsidRDefault="00C10D14" w:rsidP="00293569">
            <w:pPr>
              <w:rPr>
                <w:rFonts w:ascii="Garamond" w:hAnsi="Garamond"/>
                <w:sz w:val="18"/>
              </w:rPr>
            </w:pPr>
            <w:r w:rsidRPr="004F569C">
              <w:rPr>
                <w:rFonts w:ascii="Garamond" w:hAnsi="Garamond"/>
                <w:sz w:val="18"/>
              </w:rPr>
              <w:t xml:space="preserve">Line 2 MDF Coen Fuel Bin Baghouse </w:t>
            </w:r>
          </w:p>
        </w:tc>
        <w:tc>
          <w:tcPr>
            <w:tcW w:w="810" w:type="dxa"/>
          </w:tcPr>
          <w:p w14:paraId="4284BB0E" w14:textId="77777777" w:rsidR="00C10D14" w:rsidRPr="004F569C" w:rsidRDefault="00C10D14" w:rsidP="00293569">
            <w:pPr>
              <w:jc w:val="center"/>
              <w:rPr>
                <w:rFonts w:ascii="Garamond" w:hAnsi="Garamond"/>
                <w:sz w:val="18"/>
              </w:rPr>
            </w:pPr>
            <w:r w:rsidRPr="004F569C">
              <w:rPr>
                <w:rFonts w:ascii="Garamond" w:hAnsi="Garamond"/>
                <w:sz w:val="18"/>
              </w:rPr>
              <w:t>1.88</w:t>
            </w:r>
          </w:p>
        </w:tc>
        <w:tc>
          <w:tcPr>
            <w:tcW w:w="720" w:type="dxa"/>
          </w:tcPr>
          <w:p w14:paraId="7908E0A6" w14:textId="77777777" w:rsidR="00C10D14" w:rsidRPr="004F569C" w:rsidRDefault="00C10D14" w:rsidP="00293569">
            <w:pPr>
              <w:jc w:val="center"/>
              <w:rPr>
                <w:rFonts w:ascii="Garamond" w:hAnsi="Garamond"/>
                <w:sz w:val="18"/>
              </w:rPr>
            </w:pPr>
            <w:r w:rsidRPr="004F569C">
              <w:rPr>
                <w:rFonts w:ascii="Garamond" w:hAnsi="Garamond"/>
                <w:sz w:val="18"/>
              </w:rPr>
              <w:t>1.88</w:t>
            </w:r>
          </w:p>
        </w:tc>
        <w:tc>
          <w:tcPr>
            <w:tcW w:w="810" w:type="dxa"/>
            <w:vAlign w:val="center"/>
          </w:tcPr>
          <w:p w14:paraId="649F34F7"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ABFE0E4"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E2359A7"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D3338CD"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4652205A" w14:textId="76CF1BA8" w:rsidTr="00D62691">
        <w:trPr>
          <w:jc w:val="center"/>
        </w:trPr>
        <w:tc>
          <w:tcPr>
            <w:tcW w:w="4485" w:type="dxa"/>
            <w:tcBorders>
              <w:bottom w:val="single" w:sz="4" w:space="0" w:color="auto"/>
            </w:tcBorders>
          </w:tcPr>
          <w:p w14:paraId="4BA2BD48" w14:textId="77777777" w:rsidR="00C10D14" w:rsidRPr="004F569C" w:rsidRDefault="00C10D14" w:rsidP="00293569">
            <w:pPr>
              <w:pStyle w:val="FootnoteText"/>
              <w:rPr>
                <w:rFonts w:ascii="Garamond" w:hAnsi="Garamond"/>
                <w:sz w:val="18"/>
              </w:rPr>
            </w:pPr>
            <w:r w:rsidRPr="004F569C">
              <w:rPr>
                <w:rFonts w:ascii="Garamond" w:hAnsi="Garamond"/>
                <w:sz w:val="18"/>
              </w:rPr>
              <w:t xml:space="preserve">Line 2 MDF Hot Oil Natural Gas Burner </w:t>
            </w:r>
          </w:p>
        </w:tc>
        <w:tc>
          <w:tcPr>
            <w:tcW w:w="810" w:type="dxa"/>
            <w:tcBorders>
              <w:bottom w:val="single" w:sz="4" w:space="0" w:color="auto"/>
            </w:tcBorders>
          </w:tcPr>
          <w:p w14:paraId="3D445FCE" w14:textId="77777777" w:rsidR="00C10D14" w:rsidRPr="004F569C" w:rsidRDefault="00C10D14" w:rsidP="00293569">
            <w:pPr>
              <w:jc w:val="center"/>
              <w:rPr>
                <w:rFonts w:ascii="Garamond" w:hAnsi="Garamond"/>
                <w:sz w:val="18"/>
              </w:rPr>
            </w:pPr>
            <w:r w:rsidRPr="004F569C">
              <w:rPr>
                <w:rFonts w:ascii="Garamond" w:hAnsi="Garamond"/>
                <w:sz w:val="18"/>
              </w:rPr>
              <w:t>0.50</w:t>
            </w:r>
          </w:p>
        </w:tc>
        <w:tc>
          <w:tcPr>
            <w:tcW w:w="720" w:type="dxa"/>
            <w:tcBorders>
              <w:bottom w:val="single" w:sz="4" w:space="0" w:color="auto"/>
            </w:tcBorders>
          </w:tcPr>
          <w:p w14:paraId="031C23DA" w14:textId="77777777" w:rsidR="00C10D14" w:rsidRPr="004F569C" w:rsidRDefault="00C10D14" w:rsidP="00293569">
            <w:pPr>
              <w:jc w:val="center"/>
              <w:rPr>
                <w:rFonts w:ascii="Garamond" w:hAnsi="Garamond"/>
                <w:sz w:val="18"/>
              </w:rPr>
            </w:pPr>
            <w:r w:rsidRPr="004F569C">
              <w:rPr>
                <w:rFonts w:ascii="Garamond" w:hAnsi="Garamond"/>
                <w:sz w:val="18"/>
              </w:rPr>
              <w:t>0.50</w:t>
            </w:r>
          </w:p>
        </w:tc>
        <w:tc>
          <w:tcPr>
            <w:tcW w:w="810" w:type="dxa"/>
            <w:tcBorders>
              <w:bottom w:val="single" w:sz="4" w:space="0" w:color="auto"/>
            </w:tcBorders>
          </w:tcPr>
          <w:p w14:paraId="699816A5" w14:textId="77777777" w:rsidR="00C10D14" w:rsidRPr="004F569C" w:rsidRDefault="00C10D14" w:rsidP="00293569">
            <w:pPr>
              <w:jc w:val="center"/>
              <w:rPr>
                <w:rFonts w:ascii="Garamond" w:hAnsi="Garamond"/>
                <w:sz w:val="18"/>
              </w:rPr>
            </w:pPr>
            <w:r w:rsidRPr="004F569C">
              <w:rPr>
                <w:rFonts w:ascii="Garamond" w:hAnsi="Garamond"/>
                <w:sz w:val="18"/>
              </w:rPr>
              <w:t>11.3</w:t>
            </w:r>
          </w:p>
        </w:tc>
        <w:tc>
          <w:tcPr>
            <w:tcW w:w="720" w:type="dxa"/>
            <w:tcBorders>
              <w:bottom w:val="single" w:sz="4" w:space="0" w:color="auto"/>
            </w:tcBorders>
          </w:tcPr>
          <w:p w14:paraId="0AA9977B" w14:textId="77777777" w:rsidR="00C10D14" w:rsidRPr="004F569C" w:rsidRDefault="00C10D14" w:rsidP="00293569">
            <w:pPr>
              <w:jc w:val="center"/>
              <w:rPr>
                <w:rFonts w:ascii="Garamond" w:hAnsi="Garamond"/>
                <w:sz w:val="18"/>
              </w:rPr>
            </w:pPr>
            <w:r w:rsidRPr="004F569C">
              <w:rPr>
                <w:rFonts w:ascii="Garamond" w:hAnsi="Garamond"/>
                <w:sz w:val="18"/>
              </w:rPr>
              <w:t>0.47</w:t>
            </w:r>
          </w:p>
        </w:tc>
        <w:tc>
          <w:tcPr>
            <w:tcW w:w="900" w:type="dxa"/>
            <w:tcBorders>
              <w:bottom w:val="single" w:sz="4" w:space="0" w:color="auto"/>
            </w:tcBorders>
          </w:tcPr>
          <w:p w14:paraId="27250481" w14:textId="77777777" w:rsidR="00C10D14" w:rsidRPr="004F569C" w:rsidRDefault="00C10D14" w:rsidP="00293569">
            <w:pPr>
              <w:jc w:val="center"/>
              <w:rPr>
                <w:rFonts w:ascii="Garamond" w:hAnsi="Garamond"/>
                <w:sz w:val="18"/>
              </w:rPr>
            </w:pPr>
            <w:r w:rsidRPr="004F569C">
              <w:rPr>
                <w:rFonts w:ascii="Garamond" w:hAnsi="Garamond"/>
                <w:sz w:val="18"/>
              </w:rPr>
              <w:t>2.8</w:t>
            </w:r>
          </w:p>
        </w:tc>
        <w:tc>
          <w:tcPr>
            <w:tcW w:w="630" w:type="dxa"/>
            <w:tcBorders>
              <w:bottom w:val="single" w:sz="4" w:space="0" w:color="auto"/>
            </w:tcBorders>
          </w:tcPr>
          <w:p w14:paraId="522A92E4" w14:textId="77777777" w:rsidR="00C10D14" w:rsidRPr="004F569C" w:rsidRDefault="00C10D14" w:rsidP="00293569">
            <w:pPr>
              <w:jc w:val="center"/>
              <w:rPr>
                <w:rFonts w:ascii="Garamond" w:hAnsi="Garamond"/>
                <w:sz w:val="18"/>
              </w:rPr>
            </w:pPr>
            <w:r w:rsidRPr="004F569C">
              <w:rPr>
                <w:rFonts w:ascii="Garamond" w:hAnsi="Garamond"/>
                <w:sz w:val="18"/>
              </w:rPr>
              <w:t>0.05</w:t>
            </w:r>
          </w:p>
        </w:tc>
      </w:tr>
      <w:tr w:rsidR="00C10D14" w:rsidRPr="004F569C" w14:paraId="58BEC9FA" w14:textId="77777777" w:rsidTr="00D62691">
        <w:trPr>
          <w:jc w:val="center"/>
        </w:trPr>
        <w:tc>
          <w:tcPr>
            <w:tcW w:w="4485" w:type="dxa"/>
            <w:tcBorders>
              <w:bottom w:val="single" w:sz="4" w:space="0" w:color="auto"/>
            </w:tcBorders>
          </w:tcPr>
          <w:p w14:paraId="113CE699" w14:textId="62148EE5" w:rsidR="00C10D14" w:rsidRPr="004F569C" w:rsidRDefault="00C10D14" w:rsidP="00F449A2">
            <w:pPr>
              <w:pStyle w:val="FootnoteText"/>
              <w:rPr>
                <w:rFonts w:ascii="Garamond" w:hAnsi="Garamond"/>
                <w:sz w:val="18"/>
              </w:rPr>
            </w:pPr>
            <w:r w:rsidRPr="004F569C">
              <w:rPr>
                <w:rFonts w:ascii="Garamond" w:hAnsi="Garamond"/>
                <w:sz w:val="18"/>
              </w:rPr>
              <w:t>96.4-MMBtu/</w:t>
            </w:r>
            <w:proofErr w:type="spellStart"/>
            <w:r w:rsidRPr="004F569C">
              <w:rPr>
                <w:rFonts w:ascii="Garamond" w:hAnsi="Garamond"/>
                <w:sz w:val="18"/>
              </w:rPr>
              <w:t>hr</w:t>
            </w:r>
            <w:proofErr w:type="spellEnd"/>
            <w:r w:rsidRPr="004F569C">
              <w:rPr>
                <w:rFonts w:ascii="Garamond" w:hAnsi="Garamond"/>
                <w:sz w:val="18"/>
              </w:rPr>
              <w:t xml:space="preserve"> Natural Gas Boiler</w:t>
            </w:r>
          </w:p>
        </w:tc>
        <w:tc>
          <w:tcPr>
            <w:tcW w:w="810" w:type="dxa"/>
            <w:tcBorders>
              <w:bottom w:val="single" w:sz="4" w:space="0" w:color="auto"/>
            </w:tcBorders>
          </w:tcPr>
          <w:p w14:paraId="68672B89" w14:textId="49BACDEB" w:rsidR="00C10D14" w:rsidRPr="004F569C" w:rsidRDefault="00C10D14" w:rsidP="00F449A2">
            <w:pPr>
              <w:jc w:val="center"/>
              <w:rPr>
                <w:rFonts w:ascii="Garamond" w:hAnsi="Garamond"/>
                <w:sz w:val="18"/>
              </w:rPr>
            </w:pPr>
            <w:r w:rsidRPr="004F569C">
              <w:rPr>
                <w:rFonts w:ascii="Garamond" w:hAnsi="Garamond"/>
                <w:sz w:val="18"/>
              </w:rPr>
              <w:t>3.15</w:t>
            </w:r>
          </w:p>
        </w:tc>
        <w:tc>
          <w:tcPr>
            <w:tcW w:w="720" w:type="dxa"/>
            <w:tcBorders>
              <w:bottom w:val="single" w:sz="4" w:space="0" w:color="auto"/>
            </w:tcBorders>
          </w:tcPr>
          <w:p w14:paraId="58FE0A33" w14:textId="1E7A8B56" w:rsidR="00C10D14" w:rsidRPr="004F569C" w:rsidRDefault="00C10D14" w:rsidP="00F449A2">
            <w:pPr>
              <w:jc w:val="center"/>
              <w:rPr>
                <w:rFonts w:ascii="Garamond" w:hAnsi="Garamond"/>
                <w:sz w:val="18"/>
              </w:rPr>
            </w:pPr>
            <w:r w:rsidRPr="004F569C">
              <w:rPr>
                <w:rFonts w:ascii="Garamond" w:hAnsi="Garamond"/>
                <w:sz w:val="18"/>
              </w:rPr>
              <w:t>2.40</w:t>
            </w:r>
          </w:p>
        </w:tc>
        <w:tc>
          <w:tcPr>
            <w:tcW w:w="810" w:type="dxa"/>
            <w:tcBorders>
              <w:bottom w:val="single" w:sz="4" w:space="0" w:color="auto"/>
            </w:tcBorders>
          </w:tcPr>
          <w:p w14:paraId="24DA21CB" w14:textId="5E402959" w:rsidR="00C10D14" w:rsidRPr="004F569C" w:rsidRDefault="00C10D14" w:rsidP="00F449A2">
            <w:pPr>
              <w:jc w:val="center"/>
              <w:rPr>
                <w:rFonts w:ascii="Garamond" w:hAnsi="Garamond"/>
                <w:sz w:val="18"/>
              </w:rPr>
            </w:pPr>
            <w:r w:rsidRPr="004F569C">
              <w:rPr>
                <w:rFonts w:ascii="Garamond" w:hAnsi="Garamond"/>
                <w:sz w:val="18"/>
              </w:rPr>
              <w:t>30.40</w:t>
            </w:r>
          </w:p>
        </w:tc>
        <w:tc>
          <w:tcPr>
            <w:tcW w:w="720" w:type="dxa"/>
            <w:tcBorders>
              <w:bottom w:val="single" w:sz="4" w:space="0" w:color="auto"/>
            </w:tcBorders>
          </w:tcPr>
          <w:p w14:paraId="5F4F255D" w14:textId="5E7F23A1" w:rsidR="00C10D14" w:rsidRPr="004F569C" w:rsidRDefault="00C10D14" w:rsidP="00F449A2">
            <w:pPr>
              <w:jc w:val="center"/>
              <w:rPr>
                <w:rFonts w:ascii="Garamond" w:hAnsi="Garamond"/>
                <w:sz w:val="18"/>
              </w:rPr>
            </w:pPr>
            <w:r w:rsidRPr="004F569C">
              <w:rPr>
                <w:rFonts w:ascii="Garamond" w:hAnsi="Garamond"/>
                <w:sz w:val="18"/>
              </w:rPr>
              <w:t>2.17</w:t>
            </w:r>
          </w:p>
        </w:tc>
        <w:tc>
          <w:tcPr>
            <w:tcW w:w="900" w:type="dxa"/>
            <w:tcBorders>
              <w:bottom w:val="single" w:sz="4" w:space="0" w:color="auto"/>
            </w:tcBorders>
          </w:tcPr>
          <w:p w14:paraId="7A593899" w14:textId="4E86D1B2" w:rsidR="00C10D14" w:rsidRPr="004F569C" w:rsidRDefault="00C10D14" w:rsidP="00F449A2">
            <w:pPr>
              <w:jc w:val="center"/>
              <w:rPr>
                <w:rFonts w:ascii="Garamond" w:hAnsi="Garamond"/>
                <w:sz w:val="18"/>
              </w:rPr>
            </w:pPr>
            <w:r w:rsidRPr="004F569C">
              <w:rPr>
                <w:rFonts w:ascii="Garamond" w:hAnsi="Garamond"/>
                <w:sz w:val="18"/>
              </w:rPr>
              <w:t>34.11</w:t>
            </w:r>
          </w:p>
        </w:tc>
        <w:tc>
          <w:tcPr>
            <w:tcW w:w="630" w:type="dxa"/>
            <w:tcBorders>
              <w:bottom w:val="single" w:sz="4" w:space="0" w:color="auto"/>
            </w:tcBorders>
          </w:tcPr>
          <w:p w14:paraId="4BDD414A" w14:textId="25277D52" w:rsidR="00C10D14" w:rsidRPr="004F569C" w:rsidRDefault="00C10D14" w:rsidP="00F449A2">
            <w:pPr>
              <w:jc w:val="center"/>
              <w:rPr>
                <w:rFonts w:ascii="Garamond" w:hAnsi="Garamond"/>
                <w:sz w:val="18"/>
              </w:rPr>
            </w:pPr>
            <w:r w:rsidRPr="004F569C">
              <w:rPr>
                <w:rFonts w:ascii="Garamond" w:hAnsi="Garamond"/>
                <w:sz w:val="18"/>
              </w:rPr>
              <w:t>0.83</w:t>
            </w:r>
          </w:p>
        </w:tc>
      </w:tr>
      <w:tr w:rsidR="00C10D14" w:rsidRPr="004F569C" w14:paraId="5AF1EE54" w14:textId="312ADA5C" w:rsidTr="00D62691">
        <w:trPr>
          <w:jc w:val="center"/>
        </w:trPr>
        <w:tc>
          <w:tcPr>
            <w:tcW w:w="4485" w:type="dxa"/>
            <w:tcBorders>
              <w:top w:val="single" w:sz="12" w:space="0" w:color="auto"/>
              <w:bottom w:val="single" w:sz="12" w:space="0" w:color="auto"/>
            </w:tcBorders>
          </w:tcPr>
          <w:p w14:paraId="06BF5DBE" w14:textId="77777777" w:rsidR="00C10D14" w:rsidRPr="004F569C" w:rsidRDefault="00C10D14" w:rsidP="00F449A2">
            <w:pPr>
              <w:pStyle w:val="FootnoteText"/>
              <w:rPr>
                <w:rFonts w:ascii="Garamond" w:hAnsi="Garamond"/>
                <w:b/>
                <w:bCs/>
                <w:sz w:val="18"/>
              </w:rPr>
            </w:pPr>
            <w:r w:rsidRPr="004F569C">
              <w:rPr>
                <w:rFonts w:ascii="Garamond" w:hAnsi="Garamond"/>
                <w:b/>
                <w:bCs/>
                <w:sz w:val="18"/>
              </w:rPr>
              <w:t>Total</w:t>
            </w:r>
          </w:p>
        </w:tc>
        <w:tc>
          <w:tcPr>
            <w:tcW w:w="810" w:type="dxa"/>
            <w:tcBorders>
              <w:top w:val="single" w:sz="12" w:space="0" w:color="auto"/>
              <w:bottom w:val="single" w:sz="12" w:space="0" w:color="auto"/>
            </w:tcBorders>
          </w:tcPr>
          <w:p w14:paraId="767BF053" w14:textId="6AB0A81C" w:rsidR="00C10D14" w:rsidRPr="004F569C" w:rsidRDefault="00C10D14" w:rsidP="00F449A2">
            <w:pPr>
              <w:jc w:val="center"/>
              <w:rPr>
                <w:rFonts w:ascii="Garamond" w:hAnsi="Garamond"/>
                <w:b/>
                <w:bCs/>
                <w:sz w:val="18"/>
              </w:rPr>
            </w:pPr>
            <w:r w:rsidRPr="004F569C">
              <w:rPr>
                <w:rFonts w:ascii="Garamond" w:hAnsi="Garamond"/>
                <w:b/>
                <w:bCs/>
                <w:sz w:val="18"/>
              </w:rPr>
              <w:t>441.43</w:t>
            </w:r>
          </w:p>
        </w:tc>
        <w:tc>
          <w:tcPr>
            <w:tcW w:w="720" w:type="dxa"/>
            <w:tcBorders>
              <w:top w:val="single" w:sz="12" w:space="0" w:color="auto"/>
              <w:bottom w:val="single" w:sz="12" w:space="0" w:color="auto"/>
            </w:tcBorders>
          </w:tcPr>
          <w:p w14:paraId="0BBFAA19" w14:textId="7BB024FD" w:rsidR="00C10D14" w:rsidRPr="004F569C" w:rsidRDefault="00C10D14" w:rsidP="00F449A2">
            <w:pPr>
              <w:jc w:val="center"/>
              <w:rPr>
                <w:rFonts w:ascii="Garamond" w:hAnsi="Garamond"/>
                <w:b/>
                <w:bCs/>
                <w:sz w:val="18"/>
              </w:rPr>
            </w:pPr>
            <w:r w:rsidRPr="004F569C">
              <w:rPr>
                <w:rFonts w:ascii="Garamond" w:hAnsi="Garamond"/>
                <w:b/>
                <w:bCs/>
                <w:sz w:val="18"/>
              </w:rPr>
              <w:t>377.19</w:t>
            </w:r>
          </w:p>
        </w:tc>
        <w:tc>
          <w:tcPr>
            <w:tcW w:w="810" w:type="dxa"/>
            <w:tcBorders>
              <w:top w:val="single" w:sz="12" w:space="0" w:color="auto"/>
              <w:bottom w:val="single" w:sz="12" w:space="0" w:color="auto"/>
            </w:tcBorders>
          </w:tcPr>
          <w:p w14:paraId="52ED43FE" w14:textId="09D6EF1B" w:rsidR="00C10D14" w:rsidRPr="004F569C" w:rsidRDefault="00C10D14" w:rsidP="00F449A2">
            <w:pPr>
              <w:jc w:val="center"/>
              <w:rPr>
                <w:rFonts w:ascii="Garamond" w:hAnsi="Garamond"/>
                <w:b/>
                <w:bCs/>
                <w:sz w:val="18"/>
              </w:rPr>
            </w:pPr>
            <w:r w:rsidRPr="004F569C">
              <w:rPr>
                <w:rFonts w:ascii="Garamond" w:hAnsi="Garamond"/>
                <w:b/>
                <w:bCs/>
                <w:sz w:val="18"/>
              </w:rPr>
              <w:t>1104.86</w:t>
            </w:r>
          </w:p>
        </w:tc>
        <w:tc>
          <w:tcPr>
            <w:tcW w:w="720" w:type="dxa"/>
            <w:tcBorders>
              <w:top w:val="single" w:sz="12" w:space="0" w:color="auto"/>
              <w:bottom w:val="single" w:sz="12" w:space="0" w:color="auto"/>
            </w:tcBorders>
          </w:tcPr>
          <w:p w14:paraId="735648FA" w14:textId="54C74CDF" w:rsidR="00C10D14" w:rsidRPr="004F569C" w:rsidRDefault="007C4492" w:rsidP="007C4492">
            <w:pPr>
              <w:jc w:val="center"/>
              <w:rPr>
                <w:rFonts w:ascii="Garamond" w:hAnsi="Garamond"/>
                <w:b/>
                <w:bCs/>
                <w:color w:val="000000"/>
                <w:sz w:val="18"/>
                <w:szCs w:val="18"/>
              </w:rPr>
            </w:pPr>
            <w:r w:rsidRPr="004F569C">
              <w:rPr>
                <w:rFonts w:ascii="Garamond" w:hAnsi="Garamond"/>
                <w:b/>
                <w:bCs/>
                <w:color w:val="000000"/>
                <w:sz w:val="18"/>
                <w:szCs w:val="18"/>
              </w:rPr>
              <w:t>9</w:t>
            </w:r>
            <w:r w:rsidR="00D20D93">
              <w:rPr>
                <w:rFonts w:ascii="Garamond" w:hAnsi="Garamond"/>
                <w:b/>
                <w:bCs/>
                <w:color w:val="000000"/>
                <w:sz w:val="18"/>
                <w:szCs w:val="18"/>
              </w:rPr>
              <w:t>78</w:t>
            </w:r>
            <w:r w:rsidRPr="004F569C">
              <w:rPr>
                <w:rFonts w:ascii="Garamond" w:hAnsi="Garamond"/>
                <w:b/>
                <w:bCs/>
                <w:color w:val="000000"/>
                <w:sz w:val="18"/>
                <w:szCs w:val="18"/>
              </w:rPr>
              <w:t>.</w:t>
            </w:r>
            <w:r w:rsidR="007E2F3C">
              <w:rPr>
                <w:rFonts w:ascii="Garamond" w:hAnsi="Garamond"/>
                <w:b/>
                <w:bCs/>
                <w:color w:val="000000"/>
                <w:sz w:val="18"/>
                <w:szCs w:val="18"/>
              </w:rPr>
              <w:t>75</w:t>
            </w:r>
          </w:p>
        </w:tc>
        <w:tc>
          <w:tcPr>
            <w:tcW w:w="900" w:type="dxa"/>
            <w:tcBorders>
              <w:top w:val="single" w:sz="12" w:space="0" w:color="auto"/>
              <w:bottom w:val="single" w:sz="12" w:space="0" w:color="auto"/>
            </w:tcBorders>
          </w:tcPr>
          <w:p w14:paraId="503A99A1" w14:textId="1A0922FD" w:rsidR="00C10D14" w:rsidRPr="004F569C" w:rsidRDefault="00C10D14" w:rsidP="00F449A2">
            <w:pPr>
              <w:jc w:val="center"/>
              <w:rPr>
                <w:rFonts w:ascii="Garamond" w:hAnsi="Garamond"/>
                <w:b/>
                <w:bCs/>
                <w:sz w:val="18"/>
              </w:rPr>
            </w:pPr>
            <w:r w:rsidRPr="004F569C">
              <w:rPr>
                <w:rFonts w:ascii="Garamond" w:hAnsi="Garamond"/>
                <w:b/>
                <w:bCs/>
                <w:sz w:val="18"/>
              </w:rPr>
              <w:t>2764.56</w:t>
            </w:r>
          </w:p>
        </w:tc>
        <w:tc>
          <w:tcPr>
            <w:tcW w:w="630" w:type="dxa"/>
            <w:tcBorders>
              <w:top w:val="single" w:sz="12" w:space="0" w:color="auto"/>
              <w:bottom w:val="single" w:sz="12" w:space="0" w:color="auto"/>
            </w:tcBorders>
          </w:tcPr>
          <w:p w14:paraId="7324843C" w14:textId="77777777" w:rsidR="00C10D14" w:rsidRPr="004F569C" w:rsidRDefault="00C10D14" w:rsidP="00F449A2">
            <w:pPr>
              <w:jc w:val="center"/>
              <w:rPr>
                <w:rFonts w:ascii="Garamond" w:hAnsi="Garamond"/>
                <w:b/>
                <w:bCs/>
                <w:sz w:val="18"/>
              </w:rPr>
            </w:pPr>
            <w:r w:rsidRPr="004F569C">
              <w:rPr>
                <w:rFonts w:ascii="Garamond" w:hAnsi="Garamond"/>
                <w:b/>
                <w:bCs/>
                <w:sz w:val="18"/>
              </w:rPr>
              <w:t>22.79</w:t>
            </w:r>
          </w:p>
        </w:tc>
      </w:tr>
    </w:tbl>
    <w:p w14:paraId="5120D7A2" w14:textId="77777777" w:rsidR="00C56635" w:rsidRDefault="00C56635" w:rsidP="00000E00">
      <w:pPr>
        <w:rPr>
          <w:rFonts w:ascii="Garamond" w:hAnsi="Garamond"/>
          <w:sz w:val="22"/>
        </w:rPr>
      </w:pPr>
    </w:p>
    <w:p w14:paraId="34C56C05" w14:textId="77777777" w:rsidR="006A00BE" w:rsidRPr="00D62691" w:rsidRDefault="006A00BE" w:rsidP="00600C66">
      <w:pPr>
        <w:pStyle w:val="Heading2Style"/>
        <w:numPr>
          <w:ilvl w:val="0"/>
          <w:numId w:val="32"/>
        </w:numPr>
        <w:rPr>
          <w:szCs w:val="24"/>
        </w:rPr>
      </w:pPr>
      <w:bookmarkStart w:id="16" w:name="_Hlk213308083"/>
      <w:r w:rsidRPr="00D62691">
        <w:rPr>
          <w:szCs w:val="24"/>
        </w:rPr>
        <w:t>Emission Calculations:</w:t>
      </w:r>
    </w:p>
    <w:p w14:paraId="14CDCA7E" w14:textId="77777777" w:rsidR="006A00BE" w:rsidRPr="000930C6" w:rsidRDefault="006A00BE" w:rsidP="006A00BE">
      <w:pPr>
        <w:rPr>
          <w:rFonts w:ascii="Garamond" w:hAnsi="Garamond"/>
          <w:sz w:val="18"/>
          <w:szCs w:val="18"/>
        </w:rPr>
      </w:pPr>
    </w:p>
    <w:p w14:paraId="35DE12F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Riley-Union Stoker Boiler</w:t>
      </w:r>
    </w:p>
    <w:p w14:paraId="238AB413" w14:textId="77777777" w:rsidR="006A00BE" w:rsidRPr="000930C6" w:rsidRDefault="006A00BE" w:rsidP="006A00BE">
      <w:pPr>
        <w:rPr>
          <w:rFonts w:ascii="Garamond" w:hAnsi="Garamond"/>
          <w:sz w:val="18"/>
          <w:szCs w:val="18"/>
        </w:rPr>
      </w:pPr>
    </w:p>
    <w:p w14:paraId="1B2AF9A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AB8FAD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0.030 </w:t>
      </w:r>
      <w:proofErr w:type="spellStart"/>
      <w:r w:rsidRPr="000930C6">
        <w:rPr>
          <w:rFonts w:ascii="Garamond" w:hAnsi="Garamond"/>
          <w:sz w:val="18"/>
          <w:szCs w:val="18"/>
        </w:rPr>
        <w:t>lb</w:t>
      </w:r>
      <w:proofErr w:type="spellEnd"/>
      <w:r w:rsidRPr="000930C6">
        <w:rPr>
          <w:rFonts w:ascii="Garamond" w:hAnsi="Garamond"/>
          <w:sz w:val="18"/>
          <w:szCs w:val="18"/>
        </w:rPr>
        <w:t>/MMBtu {Information from Company, 1/26/94}</w:t>
      </w:r>
    </w:p>
    <w:p w14:paraId="057D307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t>8760 hour/year</w:t>
      </w:r>
    </w:p>
    <w:p w14:paraId="2EB98EA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p>
    <w:p w14:paraId="1FA1E6A6" w14:textId="77777777" w:rsidR="006A00BE" w:rsidRPr="000930C6" w:rsidRDefault="006A00BE" w:rsidP="00D62691">
      <w:pPr>
        <w:ind w:left="2880" w:firstLine="144"/>
        <w:rPr>
          <w:rFonts w:ascii="Garamond" w:hAnsi="Garamond"/>
          <w:sz w:val="18"/>
          <w:szCs w:val="18"/>
        </w:rPr>
      </w:pPr>
      <w:r w:rsidRPr="000930C6">
        <w:rPr>
          <w:rFonts w:ascii="Garamond" w:hAnsi="Garamond"/>
          <w:sz w:val="18"/>
          <w:szCs w:val="18"/>
        </w:rPr>
        <w:t xml:space="preserve">0.030 </w:t>
      </w:r>
      <w:proofErr w:type="spellStart"/>
      <w:r w:rsidRPr="000930C6">
        <w:rPr>
          <w:rFonts w:ascii="Garamond" w:hAnsi="Garamond"/>
          <w:sz w:val="18"/>
          <w:szCs w:val="18"/>
        </w:rPr>
        <w:t>lb</w:t>
      </w:r>
      <w:proofErr w:type="spellEnd"/>
      <w:r w:rsidRPr="000930C6">
        <w:rPr>
          <w:rFonts w:ascii="Garamond" w:hAnsi="Garamond"/>
          <w:sz w:val="18"/>
          <w:szCs w:val="18"/>
        </w:rPr>
        <w:t>/MMBtu * 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8.77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11A2335" w14:textId="5B5F1922"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38.4 ton/yr</w:t>
      </w:r>
    </w:p>
    <w:p w14:paraId="02C564E0" w14:textId="77777777" w:rsidR="006A00BE" w:rsidRPr="000930C6" w:rsidRDefault="006A00BE" w:rsidP="006A00BE">
      <w:pPr>
        <w:rPr>
          <w:rFonts w:ascii="Garamond" w:hAnsi="Garamond"/>
          <w:sz w:val="18"/>
          <w:szCs w:val="18"/>
        </w:rPr>
      </w:pPr>
    </w:p>
    <w:p w14:paraId="04B6FCA0"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C96185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6.94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5316DF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/year</w:t>
      </w:r>
    </w:p>
    <w:p w14:paraId="54558AAE" w14:textId="2C6F1A70"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6.94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30.4 ton/yr</w:t>
      </w:r>
    </w:p>
    <w:p w14:paraId="70B61424" w14:textId="77777777" w:rsidR="006A00BE" w:rsidRPr="000930C6" w:rsidRDefault="006A00BE" w:rsidP="006A00BE">
      <w:pPr>
        <w:rPr>
          <w:rFonts w:ascii="Garamond" w:hAnsi="Garamond"/>
          <w:sz w:val="18"/>
          <w:szCs w:val="18"/>
        </w:rPr>
      </w:pPr>
    </w:p>
    <w:p w14:paraId="142FAE9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044A17C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46 </w:t>
      </w:r>
      <w:proofErr w:type="spellStart"/>
      <w:r w:rsidRPr="000930C6">
        <w:rPr>
          <w:rFonts w:ascii="Garamond" w:hAnsi="Garamond"/>
          <w:sz w:val="18"/>
          <w:szCs w:val="18"/>
        </w:rPr>
        <w:t>lb</w:t>
      </w:r>
      <w:proofErr w:type="spellEnd"/>
      <w:r w:rsidRPr="000930C6">
        <w:rPr>
          <w:rFonts w:ascii="Garamond" w:hAnsi="Garamond"/>
          <w:sz w:val="18"/>
          <w:szCs w:val="18"/>
        </w:rPr>
        <w:t>/MMBtu {Information from Company, 1/26/94}</w:t>
      </w:r>
    </w:p>
    <w:p w14:paraId="297FBC6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/year</w:t>
      </w:r>
    </w:p>
    <w:p w14:paraId="246ADC3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p>
    <w:p w14:paraId="328DD616"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0.46 </w:t>
      </w:r>
      <w:proofErr w:type="spellStart"/>
      <w:r w:rsidRPr="000930C6">
        <w:rPr>
          <w:rFonts w:ascii="Garamond" w:hAnsi="Garamond"/>
          <w:sz w:val="18"/>
          <w:szCs w:val="18"/>
        </w:rPr>
        <w:t>lb</w:t>
      </w:r>
      <w:proofErr w:type="spellEnd"/>
      <w:r w:rsidRPr="000930C6">
        <w:rPr>
          <w:rFonts w:ascii="Garamond" w:hAnsi="Garamond"/>
          <w:sz w:val="18"/>
          <w:szCs w:val="18"/>
        </w:rPr>
        <w:t>/MMBtu * 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134.50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65AC9C3" w14:textId="4F25E86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134.50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=589.13 ton/yr</w:t>
      </w:r>
    </w:p>
    <w:p w14:paraId="63FAE10E" w14:textId="77777777" w:rsidR="006A00BE" w:rsidRPr="000930C6" w:rsidRDefault="006A00BE" w:rsidP="006A00BE">
      <w:pPr>
        <w:rPr>
          <w:rFonts w:ascii="Garamond" w:hAnsi="Garamond"/>
          <w:sz w:val="18"/>
          <w:szCs w:val="18"/>
        </w:rPr>
      </w:pPr>
    </w:p>
    <w:p w14:paraId="2A98BE2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40C4103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0.18 </w:t>
      </w:r>
      <w:proofErr w:type="spellStart"/>
      <w:r w:rsidRPr="000930C6">
        <w:rPr>
          <w:rFonts w:ascii="Garamond" w:hAnsi="Garamond"/>
          <w:sz w:val="18"/>
          <w:szCs w:val="18"/>
        </w:rPr>
        <w:t>lb</w:t>
      </w:r>
      <w:proofErr w:type="spellEnd"/>
      <w:r w:rsidRPr="000930C6">
        <w:rPr>
          <w:rFonts w:ascii="Garamond" w:hAnsi="Garamond"/>
          <w:sz w:val="18"/>
          <w:szCs w:val="18"/>
        </w:rPr>
        <w:t>/ton {AP 42, Table 1.6 3, Rev. 10/92}</w:t>
      </w:r>
    </w:p>
    <w:p w14:paraId="3CAE3E2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Control Efficiency</w:t>
      </w:r>
      <w:r w:rsidRPr="000930C6">
        <w:rPr>
          <w:rFonts w:ascii="Garamond" w:hAnsi="Garamond"/>
          <w:sz w:val="18"/>
          <w:szCs w:val="18"/>
        </w:rPr>
        <w:tab/>
        <w:t>0.0%</w:t>
      </w:r>
    </w:p>
    <w:p w14:paraId="039459C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Process Rate: </w:t>
      </w:r>
      <w:r w:rsidRPr="000930C6">
        <w:rPr>
          <w:rFonts w:ascii="Garamond" w:hAnsi="Garamond"/>
          <w:sz w:val="18"/>
          <w:szCs w:val="18"/>
        </w:rPr>
        <w:tab/>
      </w:r>
      <w:r w:rsidRPr="000930C6">
        <w:rPr>
          <w:rFonts w:ascii="Garamond" w:hAnsi="Garamond"/>
          <w:sz w:val="18"/>
          <w:szCs w:val="18"/>
        </w:rPr>
        <w:tab/>
        <w:t>219000 ton/year {Estimated Maximum}</w:t>
      </w:r>
    </w:p>
    <w:p w14:paraId="6D44224B" w14:textId="712FD0A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219000 * ton/yr * 0.18 </w:t>
      </w:r>
      <w:proofErr w:type="spellStart"/>
      <w:r w:rsidRPr="000930C6">
        <w:rPr>
          <w:rFonts w:ascii="Garamond" w:hAnsi="Garamond"/>
          <w:sz w:val="18"/>
          <w:szCs w:val="18"/>
        </w:rPr>
        <w:t>lb</w:t>
      </w:r>
      <w:proofErr w:type="spellEnd"/>
      <w:r w:rsidRPr="000930C6">
        <w:rPr>
          <w:rFonts w:ascii="Garamond" w:hAnsi="Garamond"/>
          <w:sz w:val="18"/>
          <w:szCs w:val="18"/>
        </w:rPr>
        <w:t>/ton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19.71 ton/yr</w:t>
      </w:r>
    </w:p>
    <w:p w14:paraId="69E487A3" w14:textId="77777777" w:rsidR="006A00BE" w:rsidRPr="000930C6" w:rsidRDefault="006A00BE" w:rsidP="006A00BE">
      <w:pPr>
        <w:rPr>
          <w:rFonts w:ascii="Garamond" w:hAnsi="Garamond"/>
          <w:sz w:val="18"/>
          <w:szCs w:val="18"/>
        </w:rPr>
      </w:pPr>
    </w:p>
    <w:p w14:paraId="7F3463B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17E3163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1.6 </w:t>
      </w:r>
      <w:proofErr w:type="spellStart"/>
      <w:r w:rsidRPr="000930C6">
        <w:rPr>
          <w:rFonts w:ascii="Garamond" w:hAnsi="Garamond"/>
          <w:sz w:val="18"/>
          <w:szCs w:val="18"/>
        </w:rPr>
        <w:t>lb</w:t>
      </w:r>
      <w:proofErr w:type="spellEnd"/>
      <w:r w:rsidRPr="000930C6">
        <w:rPr>
          <w:rFonts w:ascii="Garamond" w:hAnsi="Garamond"/>
          <w:sz w:val="18"/>
          <w:szCs w:val="18"/>
        </w:rPr>
        <w:t>/MMBtu {Information from manufacturer}</w:t>
      </w:r>
    </w:p>
    <w:p w14:paraId="7DD8EE3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0.0%</w:t>
      </w:r>
    </w:p>
    <w:p w14:paraId="0637757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18A24D2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Pr="000930C6">
        <w:rPr>
          <w:rFonts w:ascii="Garamond" w:hAnsi="Garamond"/>
          <w:sz w:val="18"/>
          <w:szCs w:val="18"/>
        </w:rPr>
        <w:tab/>
        <w:t>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1.6 </w:t>
      </w:r>
      <w:proofErr w:type="spellStart"/>
      <w:r w:rsidRPr="000930C6">
        <w:rPr>
          <w:rFonts w:ascii="Garamond" w:hAnsi="Garamond"/>
          <w:sz w:val="18"/>
          <w:szCs w:val="18"/>
        </w:rPr>
        <w:t>lb</w:t>
      </w:r>
      <w:proofErr w:type="spellEnd"/>
      <w:r w:rsidRPr="000930C6">
        <w:rPr>
          <w:rFonts w:ascii="Garamond" w:hAnsi="Garamond"/>
          <w:sz w:val="18"/>
          <w:szCs w:val="18"/>
        </w:rPr>
        <w:t xml:space="preserve">/MMBtu * 8760 </w:t>
      </w:r>
      <w:proofErr w:type="spellStart"/>
      <w:r w:rsidRPr="000930C6">
        <w:rPr>
          <w:rFonts w:ascii="Garamond" w:hAnsi="Garamond"/>
          <w:sz w:val="18"/>
          <w:szCs w:val="18"/>
        </w:rPr>
        <w:t>hr</w:t>
      </w:r>
      <w:proofErr w:type="spellEnd"/>
      <w:r w:rsidRPr="000930C6">
        <w:rPr>
          <w:rFonts w:ascii="Garamond" w:hAnsi="Garamond"/>
          <w:sz w:val="18"/>
          <w:szCs w:val="18"/>
        </w:rPr>
        <w:t>/yr * .0005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2049 ton/yr</w:t>
      </w:r>
    </w:p>
    <w:p w14:paraId="25764209" w14:textId="77777777" w:rsidR="006A00BE" w:rsidRPr="000930C6" w:rsidRDefault="006A00BE" w:rsidP="006A00BE">
      <w:pPr>
        <w:rPr>
          <w:rFonts w:ascii="Garamond" w:hAnsi="Garamond"/>
          <w:sz w:val="18"/>
          <w:szCs w:val="18"/>
        </w:rPr>
      </w:pPr>
    </w:p>
    <w:p w14:paraId="44D01295" w14:textId="58535EF8"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006A00BE" w:rsidRPr="00BC0FA8">
        <w:rPr>
          <w:rFonts w:ascii="Garamond" w:hAnsi="Garamond"/>
          <w:sz w:val="18"/>
          <w:szCs w:val="18"/>
        </w:rPr>
        <w:t xml:space="preserve"> Emissions:</w:t>
      </w:r>
    </w:p>
    <w:p w14:paraId="7D65CA9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0.15 </w:t>
      </w:r>
      <w:proofErr w:type="spellStart"/>
      <w:r w:rsidRPr="000930C6">
        <w:rPr>
          <w:rFonts w:ascii="Garamond" w:hAnsi="Garamond"/>
          <w:sz w:val="18"/>
          <w:szCs w:val="18"/>
        </w:rPr>
        <w:t>lb</w:t>
      </w:r>
      <w:proofErr w:type="spellEnd"/>
      <w:r w:rsidRPr="000930C6">
        <w:rPr>
          <w:rFonts w:ascii="Garamond" w:hAnsi="Garamond"/>
          <w:sz w:val="18"/>
          <w:szCs w:val="18"/>
        </w:rPr>
        <w:t>/ton {AFSEF, SCC 1 02 009 02, page 24}</w:t>
      </w:r>
    </w:p>
    <w:p w14:paraId="451B369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0.0%</w:t>
      </w:r>
    </w:p>
    <w:p w14:paraId="40091571" w14:textId="440B9FDA" w:rsidR="006A00BE" w:rsidRPr="000930C6" w:rsidRDefault="006A00BE" w:rsidP="006A00BE">
      <w:pPr>
        <w:ind w:left="720" w:firstLine="720"/>
        <w:rPr>
          <w:rFonts w:ascii="Garamond" w:hAnsi="Garamond"/>
          <w:sz w:val="18"/>
          <w:szCs w:val="18"/>
        </w:rPr>
      </w:pPr>
      <w:r w:rsidRPr="000930C6">
        <w:rPr>
          <w:rFonts w:ascii="Garamond" w:hAnsi="Garamond"/>
          <w:sz w:val="18"/>
          <w:szCs w:val="18"/>
        </w:rPr>
        <w:t>Process Rate:</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219000 ton/year {Estimated Maximum}</w:t>
      </w:r>
    </w:p>
    <w:p w14:paraId="378875CE" w14:textId="35C7CEA2"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219000 * ton/year * 0.15 </w:t>
      </w:r>
      <w:proofErr w:type="spellStart"/>
      <w:r w:rsidRPr="000930C6">
        <w:rPr>
          <w:rFonts w:ascii="Garamond" w:hAnsi="Garamond"/>
          <w:sz w:val="18"/>
          <w:szCs w:val="18"/>
        </w:rPr>
        <w:t>lb</w:t>
      </w:r>
      <w:proofErr w:type="spellEnd"/>
      <w:r w:rsidRPr="000930C6">
        <w:rPr>
          <w:rFonts w:ascii="Garamond" w:hAnsi="Garamond"/>
          <w:sz w:val="18"/>
          <w:szCs w:val="18"/>
        </w:rPr>
        <w:t>/ton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16.43 ton/yr</w:t>
      </w:r>
    </w:p>
    <w:p w14:paraId="091C2CF1" w14:textId="77777777" w:rsidR="006A00BE" w:rsidRPr="000930C6" w:rsidRDefault="006A00BE" w:rsidP="006A00BE">
      <w:pPr>
        <w:rPr>
          <w:rFonts w:ascii="Garamond" w:hAnsi="Garamond"/>
          <w:sz w:val="18"/>
          <w:szCs w:val="18"/>
        </w:rPr>
      </w:pPr>
    </w:p>
    <w:p w14:paraId="18F4C98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Sander Baghouse</w:t>
      </w:r>
    </w:p>
    <w:p w14:paraId="01E33D4C" w14:textId="77777777" w:rsidR="006A00BE" w:rsidRPr="000930C6" w:rsidRDefault="006A00BE" w:rsidP="006A00BE">
      <w:pPr>
        <w:rPr>
          <w:rFonts w:ascii="Garamond" w:hAnsi="Garamond"/>
          <w:sz w:val="18"/>
          <w:szCs w:val="18"/>
        </w:rPr>
      </w:pPr>
    </w:p>
    <w:p w14:paraId="05B34183"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48E4FB35" w14:textId="77777777" w:rsidR="006A00BE" w:rsidRPr="000930C6" w:rsidRDefault="006A00BE" w:rsidP="006A00BE">
      <w:pPr>
        <w:rPr>
          <w:rFonts w:ascii="Garamond" w:hAnsi="Garamond"/>
          <w:sz w:val="18"/>
          <w:szCs w:val="18"/>
        </w:rPr>
      </w:pPr>
    </w:p>
    <w:p w14:paraId="13860F1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18FCBC2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2CB91E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48548 </w:t>
      </w:r>
      <w:proofErr w:type="spellStart"/>
      <w:r w:rsidRPr="000930C6">
        <w:rPr>
          <w:rFonts w:ascii="Garamond" w:hAnsi="Garamond"/>
          <w:sz w:val="18"/>
          <w:szCs w:val="18"/>
        </w:rPr>
        <w:t>dscfm</w:t>
      </w:r>
      <w:proofErr w:type="spellEnd"/>
    </w:p>
    <w:p w14:paraId="46A9A51C" w14:textId="5745A3A7" w:rsidR="006A00BE" w:rsidRPr="000930C6" w:rsidRDefault="006A00BE" w:rsidP="00D62691">
      <w:pPr>
        <w:ind w:left="3024" w:firstLine="6"/>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48548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52FFA9C" w14:textId="248D8A9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8.84 ton/yr</w:t>
      </w:r>
    </w:p>
    <w:p w14:paraId="4CAE31E6" w14:textId="77777777" w:rsidR="006A00BE" w:rsidRPr="000930C6" w:rsidRDefault="006A00BE" w:rsidP="006A00BE">
      <w:pPr>
        <w:rPr>
          <w:rFonts w:ascii="Garamond" w:hAnsi="Garamond"/>
          <w:sz w:val="18"/>
          <w:szCs w:val="18"/>
        </w:rPr>
      </w:pPr>
    </w:p>
    <w:p w14:paraId="66B44168"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1BC3DE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D9FFB20" w14:textId="77777777" w:rsidR="006A00BE" w:rsidRPr="000930C6" w:rsidRDefault="006A00BE" w:rsidP="006A00BE">
      <w:pPr>
        <w:ind w:left="144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48548 </w:t>
      </w:r>
      <w:proofErr w:type="spellStart"/>
      <w:r w:rsidRPr="000930C6">
        <w:rPr>
          <w:rFonts w:ascii="Garamond" w:hAnsi="Garamond"/>
          <w:sz w:val="18"/>
          <w:szCs w:val="18"/>
        </w:rPr>
        <w:t>dscfm</w:t>
      </w:r>
      <w:proofErr w:type="spellEnd"/>
    </w:p>
    <w:p w14:paraId="4D71A82E" w14:textId="450E4F91" w:rsidR="006A00BE" w:rsidRPr="000930C6" w:rsidRDefault="006A00BE" w:rsidP="00D62691">
      <w:pPr>
        <w:ind w:left="3024" w:firstLine="6"/>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48548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C4DD756" w14:textId="6ECA3B0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8.84 ton/yr</w:t>
      </w:r>
    </w:p>
    <w:p w14:paraId="714AC3EC" w14:textId="77777777" w:rsidR="006A00BE" w:rsidRPr="000930C6" w:rsidRDefault="006A00BE" w:rsidP="006A00BE">
      <w:pPr>
        <w:rPr>
          <w:rFonts w:ascii="Garamond" w:hAnsi="Garamond"/>
          <w:sz w:val="18"/>
          <w:szCs w:val="18"/>
        </w:rPr>
      </w:pPr>
    </w:p>
    <w:p w14:paraId="5C4B321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Materials Handling Baghouse</w:t>
      </w:r>
    </w:p>
    <w:p w14:paraId="4BCD71D9" w14:textId="77777777" w:rsidR="006A00BE" w:rsidRPr="000930C6" w:rsidRDefault="006A00BE" w:rsidP="006A00BE">
      <w:pPr>
        <w:rPr>
          <w:rFonts w:ascii="Garamond" w:hAnsi="Garamond"/>
          <w:sz w:val="18"/>
          <w:szCs w:val="18"/>
        </w:rPr>
      </w:pPr>
    </w:p>
    <w:p w14:paraId="23957557" w14:textId="2BE150B3"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7C34679" w14:textId="77777777" w:rsidR="006A00BE" w:rsidRPr="000930C6" w:rsidRDefault="006A00BE" w:rsidP="006A00BE">
      <w:pPr>
        <w:rPr>
          <w:rFonts w:ascii="Garamond" w:hAnsi="Garamond"/>
          <w:sz w:val="18"/>
          <w:szCs w:val="18"/>
        </w:rPr>
      </w:pPr>
    </w:p>
    <w:p w14:paraId="59736ED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C6F201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E2FF0B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44135 </w:t>
      </w:r>
      <w:proofErr w:type="spellStart"/>
      <w:r w:rsidRPr="000930C6">
        <w:rPr>
          <w:rFonts w:ascii="Garamond" w:hAnsi="Garamond"/>
          <w:sz w:val="18"/>
          <w:szCs w:val="18"/>
        </w:rPr>
        <w:t>dscfm</w:t>
      </w:r>
      <w:proofErr w:type="spellEnd"/>
    </w:p>
    <w:p w14:paraId="6032AA2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44135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2B71FF8" w14:textId="29115CE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8.04 ton/yr</w:t>
      </w:r>
    </w:p>
    <w:p w14:paraId="16523999" w14:textId="77777777" w:rsidR="006A00BE" w:rsidRPr="000930C6" w:rsidRDefault="006A00BE" w:rsidP="006A00BE">
      <w:pPr>
        <w:rPr>
          <w:rFonts w:ascii="Garamond" w:hAnsi="Garamond"/>
          <w:sz w:val="18"/>
          <w:szCs w:val="18"/>
        </w:rPr>
      </w:pPr>
    </w:p>
    <w:p w14:paraId="3F95D8F6"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52810F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D20924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44135 </w:t>
      </w:r>
      <w:proofErr w:type="spellStart"/>
      <w:r w:rsidRPr="000930C6">
        <w:rPr>
          <w:rFonts w:ascii="Garamond" w:hAnsi="Garamond"/>
          <w:sz w:val="18"/>
          <w:szCs w:val="18"/>
        </w:rPr>
        <w:t>dscfm</w:t>
      </w:r>
      <w:proofErr w:type="spellEnd"/>
    </w:p>
    <w:p w14:paraId="1597810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44135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3D08F5" w14:textId="357DA563"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8.04 ton/yr</w:t>
      </w:r>
    </w:p>
    <w:p w14:paraId="708D9A09" w14:textId="77777777" w:rsidR="006A00BE" w:rsidRPr="000930C6" w:rsidRDefault="006A00BE" w:rsidP="006A00BE">
      <w:pPr>
        <w:rPr>
          <w:rFonts w:ascii="Garamond" w:hAnsi="Garamond"/>
          <w:sz w:val="18"/>
          <w:szCs w:val="18"/>
        </w:rPr>
      </w:pPr>
    </w:p>
    <w:p w14:paraId="035B2F01"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Fiber Dryers (Emissions Vent to Line 1 biofilter)</w:t>
      </w:r>
    </w:p>
    <w:p w14:paraId="5C26E3D9" w14:textId="77777777" w:rsidR="006A00BE" w:rsidRDefault="006A00BE" w:rsidP="006A00BE">
      <w:pPr>
        <w:rPr>
          <w:rFonts w:ascii="Garamond" w:hAnsi="Garamond"/>
          <w:sz w:val="18"/>
          <w:szCs w:val="18"/>
        </w:rPr>
      </w:pPr>
    </w:p>
    <w:p w14:paraId="5AFFD54C" w14:textId="14702316" w:rsidR="006A00BE" w:rsidRPr="000930C6" w:rsidRDefault="006A00BE" w:rsidP="006A00BE">
      <w:pPr>
        <w:rPr>
          <w:rFonts w:ascii="Garamond" w:hAnsi="Garamond"/>
          <w:sz w:val="18"/>
          <w:szCs w:val="18"/>
        </w:rPr>
      </w:pPr>
      <w:r w:rsidRPr="000930C6">
        <w:rPr>
          <w:rFonts w:ascii="Garamond" w:hAnsi="Garamond"/>
          <w:sz w:val="18"/>
          <w:szCs w:val="18"/>
        </w:rPr>
        <w:tab/>
        <w:t xml:space="preserve">Hours of Operation: </w:t>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23A699CE" w14:textId="146ED90A" w:rsidR="006A00BE" w:rsidRPr="000930C6" w:rsidRDefault="006A00BE" w:rsidP="00D62691">
      <w:pPr>
        <w:ind w:firstLine="432"/>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1322D">
        <w:rPr>
          <w:rFonts w:ascii="Garamond" w:hAnsi="Garamond"/>
          <w:sz w:val="18"/>
          <w:szCs w:val="18"/>
        </w:rPr>
        <w:tab/>
      </w:r>
      <w:r w:rsidRPr="000930C6">
        <w:rPr>
          <w:rFonts w:ascii="Garamond" w:hAnsi="Garamond"/>
          <w:sz w:val="18"/>
          <w:szCs w:val="18"/>
        </w:rPr>
        <w:t>100 MMBtu/</w:t>
      </w:r>
      <w:proofErr w:type="spellStart"/>
      <w:r w:rsidRPr="000930C6">
        <w:rPr>
          <w:rFonts w:ascii="Garamond" w:hAnsi="Garamond"/>
          <w:sz w:val="18"/>
          <w:szCs w:val="18"/>
        </w:rPr>
        <w:t>hr</w:t>
      </w:r>
      <w:proofErr w:type="spellEnd"/>
      <w:r w:rsidRPr="000930C6">
        <w:rPr>
          <w:rFonts w:ascii="Garamond" w:hAnsi="Garamond"/>
          <w:sz w:val="18"/>
          <w:szCs w:val="18"/>
        </w:rPr>
        <w:t xml:space="preserve"> * 1 ton/16MMBtu = 6.25 ton/</w:t>
      </w:r>
      <w:proofErr w:type="spellStart"/>
      <w:r w:rsidRPr="000930C6">
        <w:rPr>
          <w:rFonts w:ascii="Garamond" w:hAnsi="Garamond"/>
          <w:sz w:val="18"/>
          <w:szCs w:val="18"/>
        </w:rPr>
        <w:t>hr</w:t>
      </w:r>
      <w:proofErr w:type="spellEnd"/>
      <w:r w:rsidRPr="000930C6">
        <w:rPr>
          <w:rFonts w:ascii="Garamond" w:hAnsi="Garamond"/>
          <w:sz w:val="18"/>
          <w:szCs w:val="18"/>
        </w:rPr>
        <w:t xml:space="preserve"> {Face and Core Dryers}</w:t>
      </w:r>
    </w:p>
    <w:p w14:paraId="49673B78" w14:textId="77777777" w:rsidR="006A00BE" w:rsidRPr="000930C6" w:rsidRDefault="006A00BE" w:rsidP="006A00BE">
      <w:pPr>
        <w:rPr>
          <w:rFonts w:ascii="Garamond" w:hAnsi="Garamond"/>
          <w:sz w:val="18"/>
          <w:szCs w:val="18"/>
        </w:rPr>
      </w:pPr>
    </w:p>
    <w:p w14:paraId="186136F3" w14:textId="0117E426" w:rsidR="006A00BE" w:rsidRPr="000930C6" w:rsidRDefault="006A00BE" w:rsidP="006A00BE">
      <w:pPr>
        <w:rPr>
          <w:rFonts w:ascii="Garamond" w:hAnsi="Garamond"/>
          <w:sz w:val="18"/>
          <w:szCs w:val="18"/>
        </w:rPr>
      </w:pPr>
      <w:r w:rsidRPr="000930C6">
        <w:rPr>
          <w:rFonts w:ascii="Garamond" w:hAnsi="Garamond"/>
          <w:sz w:val="18"/>
          <w:szCs w:val="18"/>
        </w:rPr>
        <w:tab/>
      </w:r>
      <w:r w:rsidR="001B6F6A">
        <w:rPr>
          <w:rFonts w:ascii="Garamond" w:hAnsi="Garamond"/>
          <w:sz w:val="18"/>
          <w:szCs w:val="18"/>
        </w:rPr>
        <w:tab/>
      </w:r>
      <w:r w:rsidRPr="000930C6">
        <w:rPr>
          <w:rFonts w:ascii="Garamond" w:hAnsi="Garamond"/>
          <w:sz w:val="18"/>
          <w:szCs w:val="18"/>
        </w:rPr>
        <w:t xml:space="preserve">PM Emissions </w:t>
      </w:r>
    </w:p>
    <w:p w14:paraId="6485BF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A07C6B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180000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75EE546" w14:textId="29CD9E4A" w:rsidR="006A00BE" w:rsidRPr="000930C6" w:rsidRDefault="00575912" w:rsidP="00D62691">
      <w:pPr>
        <w:ind w:left="2304" w:firstLine="720"/>
        <w:rPr>
          <w:rFonts w:ascii="Garamond" w:hAnsi="Garamond"/>
          <w:sz w:val="18"/>
          <w:szCs w:val="18"/>
        </w:rPr>
      </w:pPr>
      <w:r>
        <w:rPr>
          <w:rFonts w:ascii="Garamond" w:hAnsi="Garamond"/>
          <w:sz w:val="18"/>
          <w:szCs w:val="18"/>
        </w:rPr>
        <w:t>0</w:t>
      </w:r>
      <w:r w:rsidR="006A00BE" w:rsidRPr="000930C6">
        <w:rPr>
          <w:rFonts w:ascii="Garamond" w:hAnsi="Garamond"/>
          <w:sz w:val="18"/>
          <w:szCs w:val="18"/>
        </w:rPr>
        <w:t>.015 gr/</w:t>
      </w:r>
      <w:proofErr w:type="spellStart"/>
      <w:r w:rsidR="006A00BE" w:rsidRPr="000930C6">
        <w:rPr>
          <w:rFonts w:ascii="Garamond" w:hAnsi="Garamond"/>
          <w:sz w:val="18"/>
          <w:szCs w:val="18"/>
        </w:rPr>
        <w:t>dscf</w:t>
      </w:r>
      <w:proofErr w:type="spellEnd"/>
      <w:r w:rsidR="006A00BE" w:rsidRPr="000930C6">
        <w:rPr>
          <w:rFonts w:ascii="Garamond" w:hAnsi="Garamond"/>
          <w:sz w:val="18"/>
          <w:szCs w:val="18"/>
        </w:rPr>
        <w:t xml:space="preserve"> * 180000 </w:t>
      </w:r>
      <w:proofErr w:type="spellStart"/>
      <w:r w:rsidR="006A00BE" w:rsidRPr="000930C6">
        <w:rPr>
          <w:rFonts w:ascii="Garamond" w:hAnsi="Garamond"/>
          <w:sz w:val="18"/>
          <w:szCs w:val="18"/>
        </w:rPr>
        <w:t>dscfm</w:t>
      </w:r>
      <w:proofErr w:type="spellEnd"/>
      <w:r w:rsidR="006A00BE" w:rsidRPr="000930C6">
        <w:rPr>
          <w:rFonts w:ascii="Garamond" w:hAnsi="Garamond"/>
          <w:sz w:val="18"/>
          <w:szCs w:val="18"/>
        </w:rPr>
        <w:t>* 60 min/</w:t>
      </w:r>
      <w:proofErr w:type="spellStart"/>
      <w:r w:rsidR="006A00BE" w:rsidRPr="000930C6">
        <w:rPr>
          <w:rFonts w:ascii="Garamond" w:hAnsi="Garamond"/>
          <w:sz w:val="18"/>
          <w:szCs w:val="18"/>
        </w:rPr>
        <w:t>hr</w:t>
      </w:r>
      <w:proofErr w:type="spellEnd"/>
      <w:r w:rsidR="006A00BE" w:rsidRPr="000930C6">
        <w:rPr>
          <w:rFonts w:ascii="Garamond" w:hAnsi="Garamond"/>
          <w:sz w:val="18"/>
          <w:szCs w:val="18"/>
        </w:rPr>
        <w:t xml:space="preserve">*1 </w:t>
      </w:r>
      <w:proofErr w:type="spellStart"/>
      <w:r w:rsidR="006A00BE" w:rsidRPr="000930C6">
        <w:rPr>
          <w:rFonts w:ascii="Garamond" w:hAnsi="Garamond"/>
          <w:sz w:val="18"/>
          <w:szCs w:val="18"/>
        </w:rPr>
        <w:t>lb</w:t>
      </w:r>
      <w:proofErr w:type="spellEnd"/>
      <w:r w:rsidR="006A00BE" w:rsidRPr="000930C6">
        <w:rPr>
          <w:rFonts w:ascii="Garamond" w:hAnsi="Garamond"/>
          <w:sz w:val="18"/>
          <w:szCs w:val="18"/>
        </w:rPr>
        <w:t xml:space="preserve">/7000 gr = 23.14 </w:t>
      </w:r>
      <w:proofErr w:type="spellStart"/>
      <w:r w:rsidR="006A00BE" w:rsidRPr="000930C6">
        <w:rPr>
          <w:rFonts w:ascii="Garamond" w:hAnsi="Garamond"/>
          <w:sz w:val="18"/>
          <w:szCs w:val="18"/>
        </w:rPr>
        <w:t>lb</w:t>
      </w:r>
      <w:proofErr w:type="spellEnd"/>
      <w:r w:rsidR="006A00BE" w:rsidRPr="000930C6">
        <w:rPr>
          <w:rFonts w:ascii="Garamond" w:hAnsi="Garamond"/>
          <w:sz w:val="18"/>
          <w:szCs w:val="18"/>
        </w:rPr>
        <w:t>/</w:t>
      </w:r>
      <w:proofErr w:type="spellStart"/>
      <w:r w:rsidR="006A00BE" w:rsidRPr="000930C6">
        <w:rPr>
          <w:rFonts w:ascii="Garamond" w:hAnsi="Garamond"/>
          <w:sz w:val="18"/>
          <w:szCs w:val="18"/>
        </w:rPr>
        <w:t>hr</w:t>
      </w:r>
      <w:proofErr w:type="spellEnd"/>
      <w:r w:rsidR="006A00BE" w:rsidRPr="000930C6">
        <w:rPr>
          <w:rFonts w:ascii="Garamond" w:hAnsi="Garamond"/>
          <w:sz w:val="18"/>
          <w:szCs w:val="18"/>
        </w:rPr>
        <w:t xml:space="preserve"> </w:t>
      </w:r>
    </w:p>
    <w:p w14:paraId="2E8E67E7" w14:textId="3950FD4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98.36 ton/yr</w:t>
      </w:r>
    </w:p>
    <w:p w14:paraId="2834C89C" w14:textId="77777777" w:rsidR="006A00BE" w:rsidRPr="000930C6" w:rsidRDefault="006A00BE" w:rsidP="006A00BE">
      <w:pPr>
        <w:rPr>
          <w:rFonts w:ascii="Garamond" w:hAnsi="Garamond"/>
          <w:sz w:val="18"/>
          <w:szCs w:val="18"/>
        </w:rPr>
      </w:pPr>
    </w:p>
    <w:p w14:paraId="0C00CB49" w14:textId="7717FD64" w:rsidR="006A00BE" w:rsidRPr="000930C6" w:rsidRDefault="006A00BE" w:rsidP="00D62691">
      <w:pPr>
        <w:ind w:firstLine="720"/>
        <w:rPr>
          <w:rFonts w:ascii="Garamond" w:hAnsi="Garamond"/>
          <w:sz w:val="18"/>
          <w:szCs w:val="18"/>
        </w:rPr>
      </w:pPr>
      <w:r w:rsidRPr="000930C6">
        <w:rPr>
          <w:rFonts w:ascii="Garamond" w:hAnsi="Garamond"/>
          <w:sz w:val="18"/>
          <w:szCs w:val="18"/>
        </w:rPr>
        <w:tab/>
      </w:r>
      <w:r w:rsidR="003B1249" w:rsidRPr="000930C6">
        <w:rPr>
          <w:rFonts w:ascii="Garamond" w:hAnsi="Garamond"/>
          <w:sz w:val="18"/>
          <w:szCs w:val="18"/>
        </w:rPr>
        <w:t>PM</w:t>
      </w:r>
      <w:r w:rsidR="003B1249" w:rsidRPr="00CC4B83">
        <w:rPr>
          <w:rFonts w:ascii="Garamond" w:hAnsi="Garamond"/>
          <w:sz w:val="18"/>
          <w:szCs w:val="18"/>
          <w:vertAlign w:val="subscript"/>
        </w:rPr>
        <w:t>10</w:t>
      </w:r>
      <w:r w:rsidR="003B1249" w:rsidRPr="000930C6">
        <w:rPr>
          <w:rFonts w:ascii="Garamond" w:hAnsi="Garamond"/>
          <w:sz w:val="18"/>
          <w:szCs w:val="18"/>
        </w:rPr>
        <w:t xml:space="preserve"> Emissions:</w:t>
      </w:r>
    </w:p>
    <w:p w14:paraId="158375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F39E29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180000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AB7E14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180000 </w:t>
      </w:r>
      <w:proofErr w:type="spellStart"/>
      <w:r w:rsidRPr="000930C6">
        <w:rPr>
          <w:rFonts w:ascii="Garamond" w:hAnsi="Garamond"/>
          <w:sz w:val="18"/>
          <w:szCs w:val="18"/>
        </w:rPr>
        <w:t>dscfm</w:t>
      </w:r>
      <w:proofErr w:type="spellEnd"/>
      <w:r w:rsidRPr="000930C6">
        <w:rPr>
          <w:rFonts w:ascii="Garamond" w:hAnsi="Garamond"/>
          <w:sz w:val="18"/>
          <w:szCs w:val="18"/>
        </w:rPr>
        <w:t>* 60 min/</w:t>
      </w:r>
      <w:proofErr w:type="spellStart"/>
      <w:r w:rsidRPr="000930C6">
        <w:rPr>
          <w:rFonts w:ascii="Garamond" w:hAnsi="Garamond"/>
          <w:sz w:val="18"/>
          <w:szCs w:val="18"/>
        </w:rPr>
        <w:t>hr</w:t>
      </w:r>
      <w:proofErr w:type="spellEnd"/>
      <w:r w:rsidRPr="000930C6">
        <w:rPr>
          <w:rFonts w:ascii="Garamond" w:hAnsi="Garamond"/>
          <w:sz w:val="18"/>
          <w:szCs w:val="18"/>
        </w:rPr>
        <w:t xml:space="preserve">*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1B4B2469" w14:textId="361F80BE" w:rsidR="006A00BE" w:rsidRDefault="006A00BE" w:rsidP="006A00BE">
      <w:pPr>
        <w:ind w:left="720" w:firstLine="720"/>
        <w:rPr>
          <w:rFonts w:ascii="Garamond" w:hAnsi="Garamond"/>
          <w:sz w:val="18"/>
          <w:szCs w:val="18"/>
        </w:rPr>
      </w:pPr>
      <w:r w:rsidRPr="000930C6">
        <w:rPr>
          <w:rFonts w:ascii="Garamond" w:hAnsi="Garamond"/>
          <w:sz w:val="18"/>
          <w:szCs w:val="18"/>
        </w:rPr>
        <w:lastRenderedPageBreak/>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98.36 ton/yr</w:t>
      </w:r>
    </w:p>
    <w:p w14:paraId="27D3FAB2" w14:textId="77777777" w:rsidR="003B1249" w:rsidRPr="000930C6" w:rsidRDefault="003B1249" w:rsidP="006A00BE">
      <w:pPr>
        <w:ind w:left="720" w:firstLine="720"/>
        <w:rPr>
          <w:rFonts w:ascii="Garamond" w:hAnsi="Garamond"/>
          <w:sz w:val="18"/>
          <w:szCs w:val="18"/>
        </w:rPr>
      </w:pPr>
    </w:p>
    <w:p w14:paraId="4A316E43" w14:textId="77777777" w:rsidR="001B6F6A" w:rsidRDefault="006A00BE" w:rsidP="006A00BE">
      <w:pPr>
        <w:rPr>
          <w:rFonts w:ascii="Garamond" w:hAnsi="Garamond"/>
          <w:sz w:val="18"/>
          <w:szCs w:val="18"/>
        </w:rPr>
      </w:pPr>
      <w:r w:rsidRPr="000930C6">
        <w:rPr>
          <w:rFonts w:ascii="Garamond" w:hAnsi="Garamond"/>
          <w:sz w:val="18"/>
          <w:szCs w:val="18"/>
        </w:rPr>
        <w:tab/>
      </w:r>
      <w:r w:rsidR="001B6F6A">
        <w:rPr>
          <w:rFonts w:ascii="Garamond" w:hAnsi="Garamond"/>
          <w:sz w:val="18"/>
          <w:szCs w:val="18"/>
        </w:rPr>
        <w:tab/>
      </w:r>
      <w:r w:rsidRPr="000930C6">
        <w:rPr>
          <w:rFonts w:ascii="Garamond" w:hAnsi="Garamond"/>
          <w:sz w:val="18"/>
          <w:szCs w:val="18"/>
        </w:rPr>
        <w:t xml:space="preserve">VOC Emissions </w:t>
      </w:r>
    </w:p>
    <w:p w14:paraId="736EBAEF" w14:textId="55E4EBA8" w:rsidR="006A00BE" w:rsidRPr="000930C6" w:rsidRDefault="006A00BE" w:rsidP="00D62691">
      <w:pPr>
        <w:ind w:left="1008" w:firstLine="432"/>
        <w:rPr>
          <w:rFonts w:ascii="Garamond" w:hAnsi="Garamond"/>
          <w:sz w:val="18"/>
          <w:szCs w:val="18"/>
        </w:rPr>
      </w:pPr>
      <w:r w:rsidRPr="000930C6">
        <w:rPr>
          <w:rFonts w:ascii="Garamond" w:hAnsi="Garamond"/>
          <w:sz w:val="18"/>
          <w:szCs w:val="18"/>
        </w:rPr>
        <w:t>Emission Factor:</w:t>
      </w:r>
      <w:r w:rsidR="00575912">
        <w:rPr>
          <w:rFonts w:ascii="Garamond" w:hAnsi="Garamond"/>
          <w:sz w:val="18"/>
          <w:szCs w:val="18"/>
        </w:rPr>
        <w:tab/>
      </w: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w:t>
      </w:r>
    </w:p>
    <w:p w14:paraId="7A06696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57 ton/</w:t>
      </w:r>
      <w:proofErr w:type="spellStart"/>
      <w:r w:rsidRPr="000930C6">
        <w:rPr>
          <w:rFonts w:ascii="Garamond" w:hAnsi="Garamond"/>
          <w:sz w:val="18"/>
          <w:szCs w:val="18"/>
        </w:rPr>
        <w:t>hr</w:t>
      </w:r>
      <w:proofErr w:type="spellEnd"/>
    </w:p>
    <w:p w14:paraId="63062A38" w14:textId="4D800169" w:rsidR="006A00BE" w:rsidRPr="000930C6" w:rsidRDefault="006A00BE" w:rsidP="006A00BE">
      <w:pPr>
        <w:rPr>
          <w:rFonts w:ascii="Garamond" w:hAnsi="Garamond"/>
          <w:sz w:val="18"/>
          <w:szCs w:val="18"/>
        </w:rPr>
      </w:pPr>
      <w:r>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 * 57 ton/</w:t>
      </w:r>
      <w:proofErr w:type="spellStart"/>
      <w:r w:rsidRPr="000930C6">
        <w:rPr>
          <w:rFonts w:ascii="Garamond" w:hAnsi="Garamond"/>
          <w:sz w:val="18"/>
          <w:szCs w:val="18"/>
        </w:rPr>
        <w:t>hr</w:t>
      </w:r>
      <w:proofErr w:type="spellEnd"/>
      <w:r w:rsidRPr="000930C6">
        <w:rPr>
          <w:rFonts w:ascii="Garamond" w:hAnsi="Garamond"/>
          <w:sz w:val="18"/>
          <w:szCs w:val="18"/>
        </w:rPr>
        <w:t xml:space="preserve"> = 131.10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for Face and Core Dryer)</w:t>
      </w:r>
    </w:p>
    <w:p w14:paraId="7E8EA126" w14:textId="0E6C1570"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131.10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557.18 ton/yr</w:t>
      </w:r>
    </w:p>
    <w:p w14:paraId="40C923D8" w14:textId="77777777" w:rsidR="006A00BE" w:rsidRPr="000930C6" w:rsidRDefault="006A00BE" w:rsidP="006A00BE">
      <w:pPr>
        <w:rPr>
          <w:rFonts w:ascii="Garamond" w:hAnsi="Garamond"/>
          <w:sz w:val="18"/>
          <w:szCs w:val="18"/>
        </w:rPr>
      </w:pPr>
    </w:p>
    <w:p w14:paraId="7F70E4D0"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 xml:space="preserve">X </w:t>
      </w:r>
      <w:r w:rsidRPr="000930C6">
        <w:rPr>
          <w:rFonts w:ascii="Garamond" w:hAnsi="Garamond"/>
          <w:sz w:val="18"/>
          <w:szCs w:val="18"/>
        </w:rPr>
        <w:t>Emissions:</w:t>
      </w:r>
    </w:p>
    <w:p w14:paraId="29070D7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10.60 </w:t>
      </w:r>
      <w:proofErr w:type="spellStart"/>
      <w:r w:rsidRPr="000930C6">
        <w:rPr>
          <w:rFonts w:ascii="Garamond" w:hAnsi="Garamond"/>
          <w:sz w:val="18"/>
          <w:szCs w:val="18"/>
        </w:rPr>
        <w:t>lb</w:t>
      </w:r>
      <w:proofErr w:type="spellEnd"/>
      <w:r w:rsidRPr="000930C6">
        <w:rPr>
          <w:rFonts w:ascii="Garamond" w:hAnsi="Garamond"/>
          <w:sz w:val="18"/>
          <w:szCs w:val="18"/>
        </w:rPr>
        <w:t>/ton {Information from Company, 2/9/95}</w:t>
      </w:r>
    </w:p>
    <w:p w14:paraId="0E9CDC5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32BE8380" w14:textId="445541D0" w:rsidR="006A00BE" w:rsidRPr="000930C6" w:rsidRDefault="006A00BE" w:rsidP="006A00BE">
      <w:pPr>
        <w:rPr>
          <w:rFonts w:ascii="Garamond" w:hAnsi="Garamond"/>
          <w:sz w:val="18"/>
          <w:szCs w:val="18"/>
        </w:rPr>
      </w:pPr>
      <w:r>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10.60 </w:t>
      </w:r>
      <w:proofErr w:type="spellStart"/>
      <w:r w:rsidRPr="000930C6">
        <w:rPr>
          <w:rFonts w:ascii="Garamond" w:hAnsi="Garamond"/>
          <w:sz w:val="18"/>
          <w:szCs w:val="18"/>
        </w:rPr>
        <w:t>lb</w:t>
      </w:r>
      <w:proofErr w:type="spellEnd"/>
      <w:r w:rsidRPr="000930C6">
        <w:rPr>
          <w:rFonts w:ascii="Garamond" w:hAnsi="Garamond"/>
          <w:sz w:val="18"/>
          <w:szCs w:val="18"/>
        </w:rPr>
        <w:t>/ton * 6.25 ton/</w:t>
      </w:r>
      <w:proofErr w:type="spellStart"/>
      <w:r w:rsidRPr="000930C6">
        <w:rPr>
          <w:rFonts w:ascii="Garamond" w:hAnsi="Garamond"/>
          <w:sz w:val="18"/>
          <w:szCs w:val="18"/>
        </w:rPr>
        <w:t>hr</w:t>
      </w:r>
      <w:proofErr w:type="spellEnd"/>
      <w:r w:rsidRPr="000930C6">
        <w:rPr>
          <w:rFonts w:ascii="Garamond" w:hAnsi="Garamond"/>
          <w:sz w:val="18"/>
          <w:szCs w:val="18"/>
        </w:rPr>
        <w:t xml:space="preserve"> = 66.25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1C78351" w14:textId="1BE394C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 xml:space="preserve">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66.25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281.56 ton/yr</w:t>
      </w:r>
    </w:p>
    <w:p w14:paraId="6E058EA5" w14:textId="77777777" w:rsidR="006A00BE" w:rsidRPr="000930C6" w:rsidRDefault="006A00BE" w:rsidP="006A00BE">
      <w:pPr>
        <w:rPr>
          <w:rFonts w:ascii="Garamond" w:hAnsi="Garamond"/>
          <w:sz w:val="18"/>
          <w:szCs w:val="18"/>
        </w:rPr>
      </w:pPr>
    </w:p>
    <w:p w14:paraId="663E3013" w14:textId="59951AEB"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006A00BE" w:rsidRPr="00BC0FA8">
        <w:rPr>
          <w:rFonts w:ascii="Garamond" w:hAnsi="Garamond"/>
          <w:sz w:val="18"/>
          <w:szCs w:val="18"/>
        </w:rPr>
        <w:t xml:space="preserve"> Emissions:</w:t>
      </w:r>
    </w:p>
    <w:p w14:paraId="7AC7248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0.075 </w:t>
      </w:r>
      <w:proofErr w:type="spellStart"/>
      <w:r w:rsidRPr="000930C6">
        <w:rPr>
          <w:rFonts w:ascii="Garamond" w:hAnsi="Garamond"/>
          <w:sz w:val="18"/>
          <w:szCs w:val="18"/>
        </w:rPr>
        <w:t>lb</w:t>
      </w:r>
      <w:proofErr w:type="spellEnd"/>
      <w:r w:rsidRPr="000930C6">
        <w:rPr>
          <w:rFonts w:ascii="Garamond" w:hAnsi="Garamond"/>
          <w:sz w:val="18"/>
          <w:szCs w:val="18"/>
        </w:rPr>
        <w:t>/ton</w:t>
      </w:r>
    </w:p>
    <w:p w14:paraId="44D1A19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39310794"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0.075 </w:t>
      </w:r>
      <w:proofErr w:type="spellStart"/>
      <w:r w:rsidRPr="000930C6">
        <w:rPr>
          <w:rFonts w:ascii="Garamond" w:hAnsi="Garamond"/>
          <w:sz w:val="18"/>
          <w:szCs w:val="18"/>
        </w:rPr>
        <w:t>lb</w:t>
      </w:r>
      <w:proofErr w:type="spellEnd"/>
      <w:r w:rsidRPr="000930C6">
        <w:rPr>
          <w:rFonts w:ascii="Garamond" w:hAnsi="Garamond"/>
          <w:sz w:val="18"/>
          <w:szCs w:val="18"/>
        </w:rPr>
        <w:t>/ton * 6 ton/</w:t>
      </w:r>
      <w:proofErr w:type="spellStart"/>
      <w:r w:rsidRPr="000930C6">
        <w:rPr>
          <w:rFonts w:ascii="Garamond" w:hAnsi="Garamond"/>
          <w:sz w:val="18"/>
          <w:szCs w:val="18"/>
        </w:rPr>
        <w:t>hr</w:t>
      </w:r>
      <w:proofErr w:type="spellEnd"/>
      <w:r w:rsidRPr="000930C6">
        <w:rPr>
          <w:rFonts w:ascii="Garamond" w:hAnsi="Garamond"/>
          <w:sz w:val="18"/>
          <w:szCs w:val="18"/>
        </w:rPr>
        <w:t xml:space="preserve"> = 0.47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28FC9DEC" w14:textId="64904DF8" w:rsidR="006A00BE" w:rsidRPr="000930C6" w:rsidRDefault="006A00BE" w:rsidP="006A00BE">
      <w:pPr>
        <w:ind w:left="720" w:firstLine="720"/>
        <w:rPr>
          <w:rFonts w:ascii="Garamond" w:hAnsi="Garamond"/>
          <w:sz w:val="18"/>
          <w:szCs w:val="18"/>
        </w:rPr>
      </w:pPr>
      <w:proofErr w:type="gramStart"/>
      <w:r w:rsidRPr="000930C6">
        <w:rPr>
          <w:rFonts w:ascii="Garamond" w:hAnsi="Garamond"/>
          <w:sz w:val="18"/>
          <w:szCs w:val="18"/>
        </w:rPr>
        <w:t>Calculations</w:t>
      </w:r>
      <w:r>
        <w:rPr>
          <w:rFonts w:ascii="Garamond" w:hAnsi="Garamond"/>
          <w:sz w:val="18"/>
          <w:szCs w:val="18"/>
        </w:rPr>
        <w:t>::</w:t>
      </w:r>
      <w:proofErr w:type="gramEnd"/>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0.47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1.99 ton/yr</w:t>
      </w:r>
    </w:p>
    <w:p w14:paraId="7E432273" w14:textId="77777777" w:rsidR="006A00BE" w:rsidRPr="000930C6" w:rsidRDefault="006A00BE" w:rsidP="006A00BE">
      <w:pPr>
        <w:rPr>
          <w:rFonts w:ascii="Garamond" w:hAnsi="Garamond"/>
          <w:sz w:val="18"/>
          <w:szCs w:val="18"/>
        </w:rPr>
      </w:pPr>
    </w:p>
    <w:p w14:paraId="708D8D0F"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01697F4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w:t>
      </w:r>
    </w:p>
    <w:p w14:paraId="4743650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7F87D93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 * 6 ton/</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9A61610" w14:textId="40874D7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85.00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361.25 ton/yr</w:t>
      </w:r>
    </w:p>
    <w:p w14:paraId="13A92514" w14:textId="77777777" w:rsidR="006A00BE" w:rsidRPr="000930C6" w:rsidRDefault="006A00BE" w:rsidP="006A00BE">
      <w:pPr>
        <w:rPr>
          <w:rFonts w:ascii="Garamond" w:hAnsi="Garamond"/>
          <w:sz w:val="18"/>
          <w:szCs w:val="18"/>
        </w:rPr>
      </w:pPr>
    </w:p>
    <w:p w14:paraId="5B002BC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press vents (Emissions Vent to Line 1 Biofilter)</w:t>
      </w:r>
    </w:p>
    <w:p w14:paraId="309B93DC" w14:textId="77777777" w:rsidR="006A00BE" w:rsidRPr="000930C6" w:rsidRDefault="006A00BE" w:rsidP="006A00BE">
      <w:pPr>
        <w:rPr>
          <w:rFonts w:ascii="Garamond" w:hAnsi="Garamond"/>
          <w:sz w:val="18"/>
          <w:szCs w:val="18"/>
        </w:rPr>
      </w:pPr>
    </w:p>
    <w:p w14:paraId="5B84255A" w14:textId="77777777" w:rsidR="006A00BE" w:rsidRPr="000930C6" w:rsidRDefault="006A00BE" w:rsidP="006A00BE">
      <w:pPr>
        <w:ind w:left="720"/>
        <w:rPr>
          <w:rFonts w:ascii="Garamond" w:hAnsi="Garamond"/>
          <w:sz w:val="18"/>
          <w:szCs w:val="18"/>
        </w:rPr>
      </w:pPr>
      <w:r w:rsidRPr="000930C6">
        <w:rPr>
          <w:rFonts w:ascii="Garamond" w:hAnsi="Garamond"/>
          <w:sz w:val="18"/>
          <w:szCs w:val="18"/>
        </w:rPr>
        <w:t>PM Emissions</w:t>
      </w:r>
    </w:p>
    <w:p w14:paraId="7799E40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Pr>
          <w:rFonts w:ascii="Garamond" w:hAnsi="Garamond"/>
          <w:sz w:val="18"/>
          <w:szCs w:val="18"/>
        </w:rPr>
        <w:tab/>
      </w:r>
      <w:r w:rsidRPr="000930C6">
        <w:rPr>
          <w:rFonts w:ascii="Garamond" w:hAnsi="Garamond"/>
          <w:sz w:val="18"/>
          <w:szCs w:val="18"/>
        </w:rPr>
        <w:t xml:space="preserve">7.74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w:t>
      </w:r>
    </w:p>
    <w:p w14:paraId="65CCF34C" w14:textId="076474C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7.74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32.90 ton/yr</w:t>
      </w:r>
    </w:p>
    <w:p w14:paraId="029E8B0C" w14:textId="77777777" w:rsidR="006A00BE" w:rsidRPr="000930C6" w:rsidRDefault="006A00BE" w:rsidP="006A00BE">
      <w:pPr>
        <w:rPr>
          <w:rFonts w:ascii="Garamond" w:hAnsi="Garamond"/>
          <w:sz w:val="18"/>
          <w:szCs w:val="18"/>
        </w:rPr>
      </w:pPr>
    </w:p>
    <w:p w14:paraId="706C636E"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514D88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2.85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w:t>
      </w:r>
    </w:p>
    <w:p w14:paraId="6BC452B1" w14:textId="7BDCA08F"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2.85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12.11 ton/yr</w:t>
      </w:r>
    </w:p>
    <w:p w14:paraId="65A5365A" w14:textId="77777777" w:rsidR="006A00BE" w:rsidRPr="000930C6" w:rsidRDefault="006A00BE" w:rsidP="006A00BE">
      <w:pPr>
        <w:rPr>
          <w:rFonts w:ascii="Garamond" w:hAnsi="Garamond"/>
          <w:sz w:val="18"/>
          <w:szCs w:val="18"/>
        </w:rPr>
      </w:pPr>
    </w:p>
    <w:p w14:paraId="0E2303D3" w14:textId="77777777" w:rsidR="006A00BE" w:rsidRPr="000930C6" w:rsidRDefault="006A00BE" w:rsidP="006A00BE">
      <w:pPr>
        <w:ind w:left="720"/>
        <w:rPr>
          <w:rFonts w:ascii="Garamond" w:hAnsi="Garamond"/>
          <w:sz w:val="18"/>
          <w:szCs w:val="18"/>
        </w:rPr>
      </w:pPr>
      <w:r w:rsidRPr="000930C6">
        <w:rPr>
          <w:rFonts w:ascii="Garamond" w:hAnsi="Garamond"/>
          <w:sz w:val="18"/>
          <w:szCs w:val="18"/>
        </w:rPr>
        <w:t xml:space="preserve">VOC Emissions </w:t>
      </w:r>
    </w:p>
    <w:p w14:paraId="7056630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8.04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 </w:t>
      </w:r>
    </w:p>
    <w:p w14:paraId="3D231323" w14:textId="4A00E84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8.04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34.17 ton/yr</w:t>
      </w:r>
    </w:p>
    <w:p w14:paraId="05A1F3B8" w14:textId="77777777" w:rsidR="006A00BE" w:rsidRPr="000930C6" w:rsidRDefault="006A00BE" w:rsidP="006A00BE">
      <w:pPr>
        <w:rPr>
          <w:rFonts w:ascii="Garamond" w:hAnsi="Garamond"/>
          <w:sz w:val="18"/>
          <w:szCs w:val="18"/>
        </w:rPr>
      </w:pPr>
    </w:p>
    <w:p w14:paraId="310F90B1"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biofilter: Summary of Combined Emissions (Line 1 MDF Fiber Dryers and Press Vents Venting to Line 1 Biofilter)</w:t>
      </w:r>
    </w:p>
    <w:p w14:paraId="3D2EAEA4" w14:textId="77777777" w:rsidR="006A00BE" w:rsidRPr="000930C6" w:rsidRDefault="006A00BE" w:rsidP="006A00BE">
      <w:pPr>
        <w:rPr>
          <w:rFonts w:ascii="Garamond" w:hAnsi="Garamond"/>
          <w:sz w:val="18"/>
          <w:szCs w:val="18"/>
        </w:rPr>
      </w:pPr>
    </w:p>
    <w:p w14:paraId="42EEA956"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 Line 1 biofilter (Line 1 MDF Fiber Dryers and Line 1 press vents)</w:t>
      </w:r>
    </w:p>
    <w:p w14:paraId="58E32753" w14:textId="0A9F7629"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98.36 ton/yr + 32.90 ton/yr = 131.26 ton/yr</w:t>
      </w:r>
    </w:p>
    <w:p w14:paraId="1D688840" w14:textId="77777777" w:rsidR="006A00BE" w:rsidRPr="000930C6" w:rsidRDefault="006A00BE" w:rsidP="006A00BE">
      <w:pPr>
        <w:rPr>
          <w:rFonts w:ascii="Garamond" w:hAnsi="Garamond"/>
          <w:sz w:val="18"/>
          <w:szCs w:val="18"/>
        </w:rPr>
      </w:pPr>
    </w:p>
    <w:p w14:paraId="4E3FC4B5" w14:textId="5B679BB4" w:rsidR="006A00BE" w:rsidRPr="000930C6" w:rsidRDefault="003B1249"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r w:rsidR="006A00BE" w:rsidRPr="000930C6">
        <w:rPr>
          <w:rFonts w:ascii="Garamond" w:hAnsi="Garamond"/>
          <w:sz w:val="18"/>
          <w:szCs w:val="18"/>
        </w:rPr>
        <w:t xml:space="preserve"> Line 1 biofilter (Line 1 MDF Fiber Dryers and Line 1 press vents)</w:t>
      </w:r>
    </w:p>
    <w:p w14:paraId="7F6A3C33" w14:textId="1F2E66F7"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98.36 ton/yr + 12.11 ton/yr = 110.47 ton/yr</w:t>
      </w:r>
    </w:p>
    <w:p w14:paraId="299478AC" w14:textId="77777777" w:rsidR="006A00BE" w:rsidRPr="000930C6" w:rsidRDefault="006A00BE" w:rsidP="006A00BE">
      <w:pPr>
        <w:rPr>
          <w:rFonts w:ascii="Garamond" w:hAnsi="Garamond"/>
          <w:sz w:val="18"/>
          <w:szCs w:val="18"/>
        </w:rPr>
      </w:pPr>
    </w:p>
    <w:p w14:paraId="3FE639F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 Line 1 biofilter (Line 1 MDF Fiber Dryers and Line 1 press vents)</w:t>
      </w:r>
    </w:p>
    <w:p w14:paraId="7E4AD6FA" w14:textId="5AC87709"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557.18 ton/yr + 34.17 ton/yr = 591.35 ton/yr</w:t>
      </w:r>
    </w:p>
    <w:p w14:paraId="182626A4" w14:textId="77777777" w:rsidR="006A00BE" w:rsidRPr="000930C6" w:rsidRDefault="006A00BE" w:rsidP="006A00BE">
      <w:pPr>
        <w:rPr>
          <w:rFonts w:ascii="Garamond" w:hAnsi="Garamond"/>
          <w:sz w:val="18"/>
          <w:szCs w:val="18"/>
        </w:rPr>
      </w:pPr>
    </w:p>
    <w:p w14:paraId="0AA511C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Plywood Chip Bin Cyclone</w:t>
      </w:r>
    </w:p>
    <w:p w14:paraId="79A71172" w14:textId="77777777" w:rsidR="006A00BE" w:rsidRPr="000930C6" w:rsidRDefault="006A00BE" w:rsidP="006A00BE">
      <w:pPr>
        <w:rPr>
          <w:rFonts w:ascii="Garamond" w:hAnsi="Garamond"/>
          <w:sz w:val="18"/>
          <w:szCs w:val="18"/>
        </w:rPr>
      </w:pPr>
    </w:p>
    <w:p w14:paraId="195537AE" w14:textId="0E1A8E35"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r w:rsidRPr="000930C6">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7545CC06" w14:textId="77777777" w:rsidR="006A00BE" w:rsidRPr="000930C6" w:rsidRDefault="006A00BE" w:rsidP="006A00BE">
      <w:pPr>
        <w:rPr>
          <w:rFonts w:ascii="Garamond" w:hAnsi="Garamond"/>
          <w:sz w:val="18"/>
          <w:szCs w:val="18"/>
        </w:rPr>
      </w:pPr>
    </w:p>
    <w:p w14:paraId="11B0FCC4"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DDDA4F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1/26/</w:t>
      </w:r>
      <w:proofErr w:type="gramStart"/>
      <w:r w:rsidRPr="000930C6">
        <w:rPr>
          <w:rFonts w:ascii="Garamond" w:hAnsi="Garamond"/>
          <w:sz w:val="18"/>
          <w:szCs w:val="18"/>
        </w:rPr>
        <w:t>94}{</w:t>
      </w:r>
      <w:proofErr w:type="gramEnd"/>
      <w:r w:rsidRPr="000930C6">
        <w:rPr>
          <w:rFonts w:ascii="Garamond" w:hAnsi="Garamond"/>
          <w:sz w:val="18"/>
          <w:szCs w:val="18"/>
        </w:rPr>
        <w:t>Permitted Allowable}</w:t>
      </w:r>
    </w:p>
    <w:p w14:paraId="4B0EC00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 </w:t>
      </w:r>
      <w:proofErr w:type="spellStart"/>
      <w:r w:rsidRPr="000930C6">
        <w:rPr>
          <w:rFonts w:ascii="Garamond" w:hAnsi="Garamond"/>
          <w:sz w:val="18"/>
          <w:szCs w:val="18"/>
        </w:rPr>
        <w:t>dscfm</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 </w:t>
      </w:r>
    </w:p>
    <w:p w14:paraId="0FE9584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05ED9609" w14:textId="0E9426CD" w:rsidR="006A00BE"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5.69 ton/yr</w:t>
      </w:r>
    </w:p>
    <w:p w14:paraId="05240B5C" w14:textId="77777777" w:rsidR="00575912" w:rsidRPr="000930C6" w:rsidRDefault="00575912" w:rsidP="006A00BE">
      <w:pPr>
        <w:ind w:left="720" w:firstLine="720"/>
        <w:rPr>
          <w:rFonts w:ascii="Garamond" w:hAnsi="Garamond"/>
          <w:sz w:val="18"/>
          <w:szCs w:val="18"/>
        </w:rPr>
      </w:pPr>
    </w:p>
    <w:p w14:paraId="38C84AAE"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E1983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0.012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1/26/94}</w:t>
      </w:r>
    </w:p>
    <w:p w14:paraId="5299F43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 </w:t>
      </w:r>
      <w:proofErr w:type="spellStart"/>
      <w:r w:rsidRPr="000930C6">
        <w:rPr>
          <w:rFonts w:ascii="Garamond" w:hAnsi="Garamond"/>
          <w:sz w:val="18"/>
          <w:szCs w:val="18"/>
        </w:rPr>
        <w:t>dscfm</w:t>
      </w:r>
      <w:proofErr w:type="spellEnd"/>
    </w:p>
    <w:p w14:paraId="773AA14B" w14:textId="77777777" w:rsidR="006A00BE" w:rsidRPr="000930C6" w:rsidRDefault="006A00BE" w:rsidP="00D62691">
      <w:pPr>
        <w:ind w:left="3024"/>
        <w:rPr>
          <w:rFonts w:ascii="Garamond" w:hAnsi="Garamond"/>
          <w:sz w:val="18"/>
          <w:szCs w:val="18"/>
        </w:rPr>
      </w:pPr>
      <w:r>
        <w:rPr>
          <w:rFonts w:ascii="Garamond" w:hAnsi="Garamond"/>
          <w:sz w:val="18"/>
          <w:szCs w:val="18"/>
        </w:rPr>
        <w:t>0</w:t>
      </w:r>
      <w:r w:rsidRPr="000930C6">
        <w:rPr>
          <w:rFonts w:ascii="Garamond" w:hAnsi="Garamond"/>
          <w:sz w:val="18"/>
          <w:szCs w:val="18"/>
        </w:rPr>
        <w:t>.012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F4AA6BF" w14:textId="35BCBEBC"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2.28 ton/yr {Permit #2667-07}</w:t>
      </w:r>
    </w:p>
    <w:p w14:paraId="0DEBA177" w14:textId="1C3CE45C" w:rsidR="006A00BE" w:rsidRPr="000930C6" w:rsidRDefault="00575912" w:rsidP="006A00BE">
      <w:pPr>
        <w:rPr>
          <w:rFonts w:ascii="Garamond" w:hAnsi="Garamond"/>
          <w:sz w:val="18"/>
          <w:szCs w:val="18"/>
        </w:rPr>
      </w:pPr>
      <w:r>
        <w:rPr>
          <w:rFonts w:ascii="Garamond" w:hAnsi="Garamond"/>
          <w:sz w:val="18"/>
          <w:szCs w:val="18"/>
        </w:rPr>
        <w:lastRenderedPageBreak/>
        <w:tab/>
      </w:r>
    </w:p>
    <w:p w14:paraId="239E0EED"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Plywood Fines Target Box</w:t>
      </w:r>
    </w:p>
    <w:p w14:paraId="01AF5286" w14:textId="77777777" w:rsidR="006A00BE" w:rsidRPr="000930C6" w:rsidRDefault="006A00BE" w:rsidP="006A00BE">
      <w:pPr>
        <w:rPr>
          <w:rFonts w:ascii="Garamond" w:hAnsi="Garamond"/>
          <w:sz w:val="18"/>
          <w:szCs w:val="18"/>
        </w:rPr>
      </w:pPr>
    </w:p>
    <w:p w14:paraId="3DFD898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
    <w:p w14:paraId="42924914" w14:textId="77777777" w:rsidR="006A00BE" w:rsidRPr="000930C6" w:rsidRDefault="006A00BE" w:rsidP="006A00BE">
      <w:pPr>
        <w:rPr>
          <w:rFonts w:ascii="Garamond" w:hAnsi="Garamond"/>
          <w:sz w:val="18"/>
          <w:szCs w:val="18"/>
        </w:rPr>
      </w:pPr>
    </w:p>
    <w:p w14:paraId="010A5BD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0572C75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 </w:t>
      </w:r>
    </w:p>
    <w:p w14:paraId="1F56F6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2500 </w:t>
      </w:r>
      <w:proofErr w:type="spellStart"/>
      <w:r w:rsidRPr="000930C6">
        <w:rPr>
          <w:rFonts w:ascii="Garamond" w:hAnsi="Garamond"/>
          <w:sz w:val="18"/>
          <w:szCs w:val="18"/>
        </w:rPr>
        <w:t>dscfm</w:t>
      </w:r>
      <w:proofErr w:type="spellEnd"/>
    </w:p>
    <w:p w14:paraId="6635CF8A"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 2500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967D0D0" w14:textId="157DEE0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5.69 ton/yr</w:t>
      </w:r>
    </w:p>
    <w:p w14:paraId="5EC29E77" w14:textId="77777777" w:rsidR="006A00BE" w:rsidRPr="000930C6" w:rsidRDefault="006A00BE" w:rsidP="006A00BE">
      <w:pPr>
        <w:rPr>
          <w:rFonts w:ascii="Garamond" w:hAnsi="Garamond"/>
          <w:sz w:val="18"/>
          <w:szCs w:val="18"/>
        </w:rPr>
      </w:pPr>
    </w:p>
    <w:p w14:paraId="5C8BCE0B"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F09F28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0.014 gr/</w:t>
      </w:r>
      <w:proofErr w:type="spellStart"/>
      <w:r w:rsidRPr="000930C6">
        <w:rPr>
          <w:rFonts w:ascii="Garamond" w:hAnsi="Garamond"/>
          <w:sz w:val="18"/>
          <w:szCs w:val="18"/>
        </w:rPr>
        <w:t>dscf</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w:t>
      </w:r>
    </w:p>
    <w:p w14:paraId="3BA9874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2500 </w:t>
      </w:r>
      <w:proofErr w:type="spellStart"/>
      <w:r w:rsidRPr="000930C6">
        <w:rPr>
          <w:rFonts w:ascii="Garamond" w:hAnsi="Garamond"/>
          <w:sz w:val="18"/>
          <w:szCs w:val="18"/>
        </w:rPr>
        <w:t>dscfm</w:t>
      </w:r>
      <w:proofErr w:type="spellEnd"/>
    </w:p>
    <w:p w14:paraId="71B84440"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0.014 gr/</w:t>
      </w:r>
      <w:proofErr w:type="spellStart"/>
      <w:r w:rsidRPr="000930C6">
        <w:rPr>
          <w:rFonts w:ascii="Garamond" w:hAnsi="Garamond"/>
          <w:sz w:val="18"/>
          <w:szCs w:val="18"/>
        </w:rPr>
        <w:t>dscf</w:t>
      </w:r>
      <w:proofErr w:type="spellEnd"/>
      <w:r w:rsidRPr="000930C6">
        <w:rPr>
          <w:rFonts w:ascii="Garamond" w:hAnsi="Garamond"/>
          <w:sz w:val="18"/>
          <w:szCs w:val="18"/>
        </w:rPr>
        <w:t xml:space="preserve"> * 2500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=0.852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451F3CB1" w14:textId="4B25969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Pr>
          <w:rFonts w:ascii="Garamond" w:hAnsi="Garamond"/>
          <w:sz w:val="18"/>
          <w:szCs w:val="18"/>
        </w:rPr>
        <w:tab/>
      </w:r>
      <w:r w:rsidR="00575912">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2.28 ton/yr</w:t>
      </w:r>
    </w:p>
    <w:p w14:paraId="5A682C70" w14:textId="77777777" w:rsidR="006A00BE" w:rsidRPr="000930C6" w:rsidRDefault="006A00BE" w:rsidP="006A00BE">
      <w:pPr>
        <w:rPr>
          <w:rFonts w:ascii="Garamond" w:hAnsi="Garamond"/>
          <w:sz w:val="18"/>
          <w:szCs w:val="18"/>
        </w:rPr>
      </w:pPr>
    </w:p>
    <w:p w14:paraId="697DB23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N. Sander Baghouse #7 (N and S Line 1 MDF Sander baghouses replaced with a single baghouse in 2014)</w:t>
      </w:r>
    </w:p>
    <w:p w14:paraId="162B70B4" w14:textId="77777777" w:rsidR="006A00BE" w:rsidRPr="000930C6" w:rsidRDefault="006A00BE" w:rsidP="006A00BE">
      <w:pPr>
        <w:rPr>
          <w:rFonts w:ascii="Garamond" w:hAnsi="Garamond"/>
          <w:sz w:val="18"/>
          <w:szCs w:val="18"/>
        </w:rPr>
      </w:pPr>
    </w:p>
    <w:p w14:paraId="1B8F791E" w14:textId="2D9666CE"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6A263190" w14:textId="77777777" w:rsidR="006A00BE" w:rsidRPr="000930C6" w:rsidRDefault="006A00BE" w:rsidP="006A00BE">
      <w:pPr>
        <w:rPr>
          <w:rFonts w:ascii="Garamond" w:hAnsi="Garamond"/>
          <w:sz w:val="18"/>
          <w:szCs w:val="18"/>
        </w:rPr>
      </w:pPr>
    </w:p>
    <w:p w14:paraId="56484DF5"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EE3986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C599C0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44C47E42"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412C743B" w14:textId="4F64B27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6173D57F" w14:textId="77777777" w:rsidR="006A00BE" w:rsidRPr="000930C6" w:rsidRDefault="006A00BE" w:rsidP="006A00BE">
      <w:pPr>
        <w:rPr>
          <w:rFonts w:ascii="Garamond" w:hAnsi="Garamond"/>
          <w:sz w:val="18"/>
          <w:szCs w:val="18"/>
        </w:rPr>
      </w:pPr>
    </w:p>
    <w:p w14:paraId="651EC8AD"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2648EC8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56A6069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3A571CF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AFE9787" w14:textId="458ECF55"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5407FC8B" w14:textId="77777777" w:rsidR="006A00BE" w:rsidRPr="000930C6" w:rsidRDefault="006A00BE" w:rsidP="006A00BE">
      <w:pPr>
        <w:rPr>
          <w:rFonts w:ascii="Garamond" w:hAnsi="Garamond"/>
          <w:sz w:val="18"/>
          <w:szCs w:val="18"/>
        </w:rPr>
      </w:pPr>
    </w:p>
    <w:p w14:paraId="51704CE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 Sander Baghouse #8 (N and S Line 1 MDF Sander baghouses replaced with a single baghouse in 2014)</w:t>
      </w:r>
    </w:p>
    <w:p w14:paraId="5C43A6D7" w14:textId="77777777" w:rsidR="006A00BE" w:rsidRPr="000930C6" w:rsidRDefault="006A00BE" w:rsidP="006A00BE">
      <w:pPr>
        <w:rPr>
          <w:rFonts w:ascii="Garamond" w:hAnsi="Garamond"/>
          <w:sz w:val="18"/>
          <w:szCs w:val="18"/>
        </w:rPr>
      </w:pPr>
    </w:p>
    <w:p w14:paraId="2A646D49" w14:textId="5B63907D"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69C14190" w14:textId="77777777" w:rsidR="006A00BE" w:rsidRPr="000930C6" w:rsidRDefault="006A00BE" w:rsidP="006A00BE">
      <w:pPr>
        <w:rPr>
          <w:rFonts w:ascii="Garamond" w:hAnsi="Garamond"/>
          <w:sz w:val="18"/>
          <w:szCs w:val="18"/>
        </w:rPr>
      </w:pPr>
    </w:p>
    <w:p w14:paraId="35FD2C6C" w14:textId="77777777" w:rsidR="006A00BE" w:rsidRPr="000930C6" w:rsidRDefault="006A00BE" w:rsidP="006A00BE">
      <w:pPr>
        <w:ind w:left="720"/>
        <w:rPr>
          <w:rFonts w:ascii="Garamond" w:hAnsi="Garamond"/>
          <w:sz w:val="18"/>
          <w:szCs w:val="18"/>
        </w:rPr>
      </w:pPr>
      <w:r w:rsidRPr="000930C6">
        <w:rPr>
          <w:rFonts w:ascii="Garamond" w:hAnsi="Garamond"/>
          <w:sz w:val="18"/>
          <w:szCs w:val="18"/>
        </w:rPr>
        <w:t>PM Emissions:</w:t>
      </w:r>
    </w:p>
    <w:p w14:paraId="4C9DEF6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1F6C0F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5255056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2BCA260" w14:textId="0F4711E4"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39ADF692" w14:textId="77777777" w:rsidR="006A00BE" w:rsidRPr="000930C6" w:rsidRDefault="006A00BE" w:rsidP="006A00BE">
      <w:pPr>
        <w:rPr>
          <w:rFonts w:ascii="Garamond" w:hAnsi="Garamond"/>
          <w:sz w:val="18"/>
          <w:szCs w:val="18"/>
        </w:rPr>
      </w:pPr>
    </w:p>
    <w:p w14:paraId="07826C3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FD30A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E453E3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016F91CE"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0394190" w14:textId="43E14CD7"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1F94EDDC" w14:textId="77777777" w:rsidR="006A00BE" w:rsidRPr="008713AD" w:rsidRDefault="006A00BE" w:rsidP="006A00BE">
      <w:pPr>
        <w:rPr>
          <w:rFonts w:ascii="Garamond" w:hAnsi="Garamond"/>
          <w:b/>
          <w:bCs/>
          <w:sz w:val="18"/>
          <w:szCs w:val="18"/>
        </w:rPr>
      </w:pPr>
    </w:p>
    <w:p w14:paraId="2F75C6E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Board Trim Baghouse #10</w:t>
      </w:r>
    </w:p>
    <w:p w14:paraId="545C9A65" w14:textId="77777777" w:rsidR="006A00BE" w:rsidRPr="000930C6" w:rsidRDefault="006A00BE" w:rsidP="006A00BE">
      <w:pPr>
        <w:rPr>
          <w:rFonts w:ascii="Garamond" w:hAnsi="Garamond"/>
          <w:sz w:val="18"/>
          <w:szCs w:val="18"/>
        </w:rPr>
      </w:pPr>
    </w:p>
    <w:p w14:paraId="7F9BEA4B" w14:textId="2C7FF7EB"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1B78406D" w14:textId="77777777" w:rsidR="006A00BE" w:rsidRPr="000930C6" w:rsidRDefault="006A00BE" w:rsidP="006A00BE">
      <w:pPr>
        <w:rPr>
          <w:rFonts w:ascii="Garamond" w:hAnsi="Garamond"/>
          <w:sz w:val="18"/>
          <w:szCs w:val="18"/>
        </w:rPr>
      </w:pPr>
    </w:p>
    <w:p w14:paraId="6F4C4EC4"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D76A5B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BC163A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 </w:t>
      </w:r>
      <w:proofErr w:type="spellStart"/>
      <w:r w:rsidRPr="000930C6">
        <w:rPr>
          <w:rFonts w:ascii="Garamond" w:hAnsi="Garamond"/>
          <w:sz w:val="18"/>
          <w:szCs w:val="18"/>
        </w:rPr>
        <w:t>dscfm</w:t>
      </w:r>
      <w:proofErr w:type="spellEnd"/>
    </w:p>
    <w:p w14:paraId="3518102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72F6008" w14:textId="7FC5D0A8" w:rsidR="006A00BE" w:rsidRDefault="006A00BE" w:rsidP="006A00BE">
      <w:pPr>
        <w:ind w:left="720" w:firstLine="720"/>
        <w:rPr>
          <w:rFonts w:ascii="Garamond" w:hAnsi="Garamond"/>
          <w:sz w:val="18"/>
          <w:szCs w:val="18"/>
        </w:rPr>
      </w:pPr>
      <w:r w:rsidRPr="000930C6">
        <w:rPr>
          <w:rFonts w:ascii="Garamond" w:hAnsi="Garamond"/>
          <w:sz w:val="18"/>
          <w:szCs w:val="18"/>
        </w:rPr>
        <w:t>Calculation</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0.82 ton/yr</w:t>
      </w:r>
    </w:p>
    <w:p w14:paraId="4212C3D1" w14:textId="77777777" w:rsidR="00575912" w:rsidRPr="000930C6" w:rsidRDefault="00575912" w:rsidP="006A00BE">
      <w:pPr>
        <w:ind w:left="720" w:firstLine="720"/>
        <w:rPr>
          <w:rFonts w:ascii="Garamond" w:hAnsi="Garamond"/>
          <w:sz w:val="18"/>
          <w:szCs w:val="18"/>
        </w:rPr>
      </w:pPr>
    </w:p>
    <w:p w14:paraId="293C362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7EF559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3B2E50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 </w:t>
      </w:r>
      <w:proofErr w:type="spellStart"/>
      <w:r w:rsidRPr="000930C6">
        <w:rPr>
          <w:rFonts w:ascii="Garamond" w:hAnsi="Garamond"/>
          <w:sz w:val="18"/>
          <w:szCs w:val="18"/>
        </w:rPr>
        <w:t>dscfm</w:t>
      </w:r>
      <w:proofErr w:type="spellEnd"/>
    </w:p>
    <w:p w14:paraId="31085A30" w14:textId="77777777" w:rsidR="006A00BE" w:rsidRPr="000930C6" w:rsidRDefault="006A00BE" w:rsidP="00D62691">
      <w:pPr>
        <w:ind w:left="3024"/>
        <w:rPr>
          <w:rFonts w:ascii="Garamond" w:hAnsi="Garamond"/>
          <w:sz w:val="18"/>
          <w:szCs w:val="18"/>
        </w:rPr>
      </w:pPr>
      <w:r w:rsidRPr="000930C6">
        <w:rPr>
          <w:rFonts w:ascii="Garamond" w:hAnsi="Garamond"/>
          <w:sz w:val="18"/>
          <w:szCs w:val="18"/>
        </w:rPr>
        <w:lastRenderedPageBreak/>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878C2F9" w14:textId="25A30FF4"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0.82 ton/yr</w:t>
      </w:r>
    </w:p>
    <w:p w14:paraId="3BDC94A3" w14:textId="77777777" w:rsidR="006A00BE" w:rsidRPr="000930C6" w:rsidRDefault="006A00BE" w:rsidP="006A00BE">
      <w:pPr>
        <w:rPr>
          <w:rFonts w:ascii="Garamond" w:hAnsi="Garamond"/>
          <w:sz w:val="18"/>
          <w:szCs w:val="18"/>
        </w:rPr>
      </w:pPr>
    </w:p>
    <w:p w14:paraId="183F045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Sanderdust</w:t>
      </w:r>
      <w:proofErr w:type="spellEnd"/>
      <w:r w:rsidRPr="008713AD">
        <w:rPr>
          <w:rFonts w:ascii="Garamond" w:hAnsi="Garamond"/>
          <w:b/>
          <w:bCs/>
          <w:sz w:val="18"/>
          <w:szCs w:val="18"/>
        </w:rPr>
        <w:t xml:space="preserve"> Fuel Baghouse </w:t>
      </w:r>
    </w:p>
    <w:p w14:paraId="44953566" w14:textId="77777777" w:rsidR="006A00BE" w:rsidRPr="000930C6" w:rsidRDefault="006A00BE" w:rsidP="006A00BE">
      <w:pPr>
        <w:rPr>
          <w:rFonts w:ascii="Garamond" w:hAnsi="Garamond"/>
          <w:sz w:val="18"/>
          <w:szCs w:val="18"/>
        </w:rPr>
      </w:pPr>
    </w:p>
    <w:p w14:paraId="2B2E56B5" w14:textId="34038A0D"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2BC130A0" w14:textId="77777777" w:rsidR="006A00BE" w:rsidRPr="000930C6" w:rsidRDefault="006A00BE" w:rsidP="006A00BE">
      <w:pPr>
        <w:rPr>
          <w:rFonts w:ascii="Garamond" w:hAnsi="Garamond"/>
          <w:sz w:val="18"/>
          <w:szCs w:val="18"/>
        </w:rPr>
      </w:pPr>
    </w:p>
    <w:p w14:paraId="2D733FEB"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967F36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3F0EEB6" w14:textId="77777777" w:rsidR="006A00BE"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2D029C7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5839BE6C" w14:textId="1E3A762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3A4B27BA" w14:textId="77777777" w:rsidR="006A00BE" w:rsidRPr="000930C6" w:rsidRDefault="006A00BE" w:rsidP="006A00BE">
      <w:pPr>
        <w:rPr>
          <w:rFonts w:ascii="Garamond" w:hAnsi="Garamond"/>
          <w:sz w:val="18"/>
          <w:szCs w:val="18"/>
        </w:rPr>
      </w:pPr>
    </w:p>
    <w:p w14:paraId="24C84E73"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B8F7FD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B2771D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2346CA5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DCDAD98" w14:textId="652EDC4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r w:rsidRPr="000930C6">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06898454" w14:textId="77777777" w:rsidR="006A00BE" w:rsidRPr="000930C6" w:rsidRDefault="006A00BE" w:rsidP="006A00BE">
      <w:pPr>
        <w:rPr>
          <w:rFonts w:ascii="Garamond" w:hAnsi="Garamond"/>
          <w:sz w:val="18"/>
          <w:szCs w:val="18"/>
        </w:rPr>
      </w:pPr>
    </w:p>
    <w:p w14:paraId="64A6316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Booksaw</w:t>
      </w:r>
      <w:proofErr w:type="spellEnd"/>
      <w:r w:rsidRPr="008713AD">
        <w:rPr>
          <w:rFonts w:ascii="Garamond" w:hAnsi="Garamond"/>
          <w:b/>
          <w:bCs/>
          <w:sz w:val="18"/>
          <w:szCs w:val="18"/>
        </w:rPr>
        <w:t xml:space="preserve"> Baghouse #5</w:t>
      </w:r>
    </w:p>
    <w:p w14:paraId="56C220AC" w14:textId="77777777" w:rsidR="006A00BE" w:rsidRPr="000930C6" w:rsidRDefault="006A00BE" w:rsidP="006A00BE">
      <w:pPr>
        <w:rPr>
          <w:rFonts w:ascii="Garamond" w:hAnsi="Garamond"/>
          <w:sz w:val="18"/>
          <w:szCs w:val="18"/>
        </w:rPr>
      </w:pPr>
    </w:p>
    <w:p w14:paraId="706C41AB" w14:textId="30DBA78D"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04203F80" w14:textId="77777777" w:rsidR="006A00BE" w:rsidRPr="000930C6" w:rsidRDefault="006A00BE" w:rsidP="006A00BE">
      <w:pPr>
        <w:rPr>
          <w:rFonts w:ascii="Garamond" w:hAnsi="Garamond"/>
          <w:sz w:val="18"/>
          <w:szCs w:val="18"/>
        </w:rPr>
      </w:pPr>
    </w:p>
    <w:p w14:paraId="6430C71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E51F8D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9C55C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36B2A29"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513D4321" w14:textId="222A60E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364539D5" w14:textId="77777777" w:rsidR="006A00BE" w:rsidRPr="000930C6" w:rsidRDefault="006A00BE" w:rsidP="006A00BE">
      <w:pPr>
        <w:rPr>
          <w:rFonts w:ascii="Garamond" w:hAnsi="Garamond"/>
          <w:sz w:val="18"/>
          <w:szCs w:val="18"/>
        </w:rPr>
      </w:pPr>
    </w:p>
    <w:p w14:paraId="537A5CF3"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B7065C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1FCB7F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72B500E" w14:textId="1A1175A8"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3AB1F8D" w14:textId="4DB1E6F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46E6355F" w14:textId="77777777" w:rsidR="006A00BE" w:rsidRPr="000930C6" w:rsidRDefault="006A00BE" w:rsidP="006A00BE">
      <w:pPr>
        <w:rPr>
          <w:rFonts w:ascii="Garamond" w:hAnsi="Garamond"/>
          <w:sz w:val="18"/>
          <w:szCs w:val="18"/>
        </w:rPr>
      </w:pPr>
    </w:p>
    <w:p w14:paraId="089A4C7D"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Sander Hog Baghouse #6 (Old Line 1 MDF South Sander baghouse operates in parallel)</w:t>
      </w:r>
    </w:p>
    <w:p w14:paraId="22751C1F" w14:textId="77777777" w:rsidR="006A00BE" w:rsidRPr="000930C6" w:rsidRDefault="006A00BE" w:rsidP="006A00BE">
      <w:pPr>
        <w:rPr>
          <w:rFonts w:ascii="Garamond" w:hAnsi="Garamond"/>
          <w:sz w:val="18"/>
          <w:szCs w:val="18"/>
        </w:rPr>
      </w:pPr>
    </w:p>
    <w:p w14:paraId="01C49A65" w14:textId="4F92F4D6" w:rsidR="006A00BE" w:rsidRPr="000930C6" w:rsidRDefault="006A00BE" w:rsidP="006A00BE">
      <w:pPr>
        <w:ind w:left="720"/>
        <w:rPr>
          <w:rFonts w:ascii="Garamond" w:hAnsi="Garamond"/>
          <w:sz w:val="18"/>
          <w:szCs w:val="18"/>
        </w:rPr>
      </w:pPr>
      <w:r w:rsidRPr="000930C6">
        <w:rPr>
          <w:rFonts w:ascii="Garamond" w:hAnsi="Garamond"/>
          <w:sz w:val="18"/>
          <w:szCs w:val="18"/>
        </w:rPr>
        <w:t>Hours of Operation:</w:t>
      </w:r>
      <w:r w:rsidR="00A55B1F">
        <w:rPr>
          <w:rFonts w:ascii="Garamond" w:hAnsi="Garamond"/>
          <w:sz w:val="18"/>
          <w:szCs w:val="18"/>
        </w:rPr>
        <w:tab/>
      </w:r>
      <w:r w:rsidR="00A55B1F">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6E63D2F4" w14:textId="77777777" w:rsidR="006A00BE" w:rsidRPr="000930C6" w:rsidRDefault="006A00BE" w:rsidP="006A00BE">
      <w:pPr>
        <w:rPr>
          <w:rFonts w:ascii="Garamond" w:hAnsi="Garamond"/>
          <w:sz w:val="18"/>
          <w:szCs w:val="18"/>
        </w:rPr>
      </w:pPr>
    </w:p>
    <w:p w14:paraId="06A0D8A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3A51CF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505531C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6F64924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04BF9CC" w14:textId="1ECD1F6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7DBAB87C" w14:textId="77777777" w:rsidR="006A00BE" w:rsidRPr="000930C6" w:rsidRDefault="006A00BE" w:rsidP="006A00BE">
      <w:pPr>
        <w:rPr>
          <w:rFonts w:ascii="Garamond" w:hAnsi="Garamond"/>
          <w:sz w:val="18"/>
          <w:szCs w:val="18"/>
        </w:rPr>
      </w:pPr>
    </w:p>
    <w:p w14:paraId="5A5E7F4E"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68441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40932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0FD3B9C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488AF92F" w14:textId="1FD9D88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16865D83" w14:textId="77777777" w:rsidR="006A00BE" w:rsidRPr="000930C6" w:rsidRDefault="006A00BE" w:rsidP="006A00BE">
      <w:pPr>
        <w:rPr>
          <w:rFonts w:ascii="Garamond" w:hAnsi="Garamond"/>
          <w:sz w:val="18"/>
          <w:szCs w:val="18"/>
        </w:rPr>
      </w:pPr>
    </w:p>
    <w:p w14:paraId="3BBE317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Metering Bin Baghouse #1</w:t>
      </w:r>
    </w:p>
    <w:p w14:paraId="0A7CC25B" w14:textId="77777777" w:rsidR="006A00BE" w:rsidRPr="000930C6" w:rsidRDefault="006A00BE" w:rsidP="006A00BE">
      <w:pPr>
        <w:rPr>
          <w:rFonts w:ascii="Garamond" w:hAnsi="Garamond"/>
          <w:sz w:val="18"/>
          <w:szCs w:val="18"/>
        </w:rPr>
      </w:pPr>
    </w:p>
    <w:p w14:paraId="6F38D6E7" w14:textId="0EC2B239"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2993E72" w14:textId="77777777" w:rsidR="006A00BE" w:rsidRPr="000930C6" w:rsidRDefault="006A00BE" w:rsidP="006A00BE">
      <w:pPr>
        <w:rPr>
          <w:rFonts w:ascii="Garamond" w:hAnsi="Garamond"/>
          <w:sz w:val="18"/>
          <w:szCs w:val="18"/>
        </w:rPr>
      </w:pPr>
    </w:p>
    <w:p w14:paraId="7BFD9638"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A78D77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18EE79C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0FC170D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B131438" w14:textId="01FCCFEF"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75FB6495" w14:textId="77777777" w:rsidR="006A00BE" w:rsidRPr="000930C6" w:rsidRDefault="006A00BE" w:rsidP="006A00BE">
      <w:pPr>
        <w:rPr>
          <w:rFonts w:ascii="Garamond" w:hAnsi="Garamond"/>
          <w:sz w:val="18"/>
          <w:szCs w:val="18"/>
        </w:rPr>
      </w:pPr>
    </w:p>
    <w:p w14:paraId="17B24A4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CD6140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BCB9E4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1D849B35" w14:textId="77777777" w:rsidR="006A00BE" w:rsidRPr="000930C6" w:rsidRDefault="006A00BE" w:rsidP="00D62691">
      <w:pPr>
        <w:ind w:left="3024"/>
        <w:rPr>
          <w:rFonts w:ascii="Garamond" w:hAnsi="Garamond"/>
          <w:sz w:val="18"/>
          <w:szCs w:val="18"/>
        </w:rPr>
      </w:pPr>
      <w:r>
        <w:rPr>
          <w:rFonts w:ascii="Garamond" w:hAnsi="Garamond"/>
          <w:sz w:val="18"/>
          <w:szCs w:val="18"/>
        </w:rPr>
        <w:t>0</w:t>
      </w:r>
      <w:r w:rsidRPr="000930C6">
        <w:rPr>
          <w:rFonts w:ascii="Garamond" w:hAnsi="Garamond"/>
          <w:sz w:val="18"/>
          <w:szCs w:val="18"/>
        </w:rPr>
        <w:t>.005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34312AE" w14:textId="7903A4B4"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3F304932" w14:textId="77777777" w:rsidR="006A00BE" w:rsidRPr="000930C6" w:rsidRDefault="006A00BE" w:rsidP="006A00BE">
      <w:pPr>
        <w:rPr>
          <w:rFonts w:ascii="Garamond" w:hAnsi="Garamond"/>
          <w:sz w:val="18"/>
          <w:szCs w:val="18"/>
        </w:rPr>
      </w:pPr>
    </w:p>
    <w:p w14:paraId="3A74CE8C"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Felter Baghouse #1</w:t>
      </w:r>
    </w:p>
    <w:p w14:paraId="2E249100" w14:textId="77777777" w:rsidR="006A00BE" w:rsidRPr="000930C6" w:rsidRDefault="006A00BE" w:rsidP="006A00BE">
      <w:pPr>
        <w:rPr>
          <w:rFonts w:ascii="Garamond" w:hAnsi="Garamond"/>
          <w:sz w:val="18"/>
          <w:szCs w:val="18"/>
        </w:rPr>
      </w:pPr>
    </w:p>
    <w:p w14:paraId="4BDB730F" w14:textId="43EB7585"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CD9D9EB" w14:textId="77777777" w:rsidR="006A00BE" w:rsidRPr="000930C6" w:rsidRDefault="006A00BE" w:rsidP="006A00BE">
      <w:pPr>
        <w:rPr>
          <w:rFonts w:ascii="Garamond" w:hAnsi="Garamond"/>
          <w:sz w:val="18"/>
          <w:szCs w:val="18"/>
        </w:rPr>
      </w:pPr>
    </w:p>
    <w:p w14:paraId="0C89F38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351204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A4FCBC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624AAEBF" w14:textId="41D043F6"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w:t>
      </w:r>
      <w:r w:rsidR="00076E8A">
        <w:rPr>
          <w:rFonts w:ascii="Garamond" w:hAnsi="Garamond"/>
          <w:sz w:val="18"/>
          <w:szCs w:val="18"/>
        </w:rPr>
        <w:t xml:space="preserve"> </w:t>
      </w:r>
      <w:r w:rsidRPr="000930C6">
        <w:rPr>
          <w:rFonts w:ascii="Garamond" w:hAnsi="Garamond"/>
          <w:sz w:val="18"/>
          <w:szCs w:val="18"/>
        </w:rPr>
        <w:t>Allowable}</w:t>
      </w:r>
    </w:p>
    <w:p w14:paraId="661EBA9D" w14:textId="2CFEC1D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00076E8A">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43EA0216" w14:textId="77777777" w:rsidR="006A00BE" w:rsidRPr="000930C6" w:rsidRDefault="006A00BE" w:rsidP="006A00BE">
      <w:pPr>
        <w:rPr>
          <w:rFonts w:ascii="Garamond" w:hAnsi="Garamond"/>
          <w:sz w:val="18"/>
          <w:szCs w:val="18"/>
        </w:rPr>
      </w:pPr>
    </w:p>
    <w:p w14:paraId="2A5071DF"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7C9968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BA1932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40967F7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8A55C63" w14:textId="1D0C4F42"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2AD61F7A" w14:textId="77777777" w:rsidR="006A00BE" w:rsidRPr="000930C6" w:rsidRDefault="006A00BE" w:rsidP="006A00BE">
      <w:pPr>
        <w:rPr>
          <w:rFonts w:ascii="Garamond" w:hAnsi="Garamond"/>
          <w:sz w:val="18"/>
          <w:szCs w:val="18"/>
        </w:rPr>
      </w:pPr>
    </w:p>
    <w:p w14:paraId="7382592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Felter Baghouse #2</w:t>
      </w:r>
    </w:p>
    <w:p w14:paraId="6AA3BC42" w14:textId="77777777" w:rsidR="006A00BE" w:rsidRPr="000930C6" w:rsidRDefault="006A00BE" w:rsidP="006A00BE">
      <w:pPr>
        <w:rPr>
          <w:rFonts w:ascii="Garamond" w:hAnsi="Garamond"/>
          <w:sz w:val="18"/>
          <w:szCs w:val="18"/>
        </w:rPr>
      </w:pPr>
    </w:p>
    <w:p w14:paraId="267A10B6" w14:textId="0C31BB8F"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33DFDCB3" w14:textId="77777777" w:rsidR="006A00BE" w:rsidRPr="000930C6" w:rsidRDefault="006A00BE" w:rsidP="006A00BE">
      <w:pPr>
        <w:rPr>
          <w:rFonts w:ascii="Garamond" w:hAnsi="Garamond"/>
          <w:sz w:val="18"/>
          <w:szCs w:val="18"/>
        </w:rPr>
      </w:pPr>
    </w:p>
    <w:p w14:paraId="2E229CE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00EA875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4056CF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D5A92E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6C1E754" w14:textId="60AF9692"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07D46BB1" w14:textId="77777777" w:rsidR="006A00BE" w:rsidRPr="000930C6" w:rsidRDefault="006A00BE" w:rsidP="006A00BE">
      <w:pPr>
        <w:rPr>
          <w:rFonts w:ascii="Garamond" w:hAnsi="Garamond"/>
          <w:sz w:val="18"/>
          <w:szCs w:val="18"/>
        </w:rPr>
      </w:pPr>
    </w:p>
    <w:p w14:paraId="7BCA89E1"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1AE0825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1F5D27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3E9837A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9B2D39" w14:textId="75AB6566"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0C22C8B7" w14:textId="77777777" w:rsidR="006A00BE" w:rsidRPr="000930C6" w:rsidRDefault="006A00BE" w:rsidP="006A00BE">
      <w:pPr>
        <w:rPr>
          <w:rFonts w:ascii="Garamond" w:hAnsi="Garamond"/>
          <w:sz w:val="18"/>
          <w:szCs w:val="18"/>
        </w:rPr>
      </w:pPr>
    </w:p>
    <w:p w14:paraId="2D7AC24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Blr</w:t>
      </w:r>
      <w:proofErr w:type="spellEnd"/>
      <w:r w:rsidRPr="008713AD">
        <w:rPr>
          <w:rFonts w:ascii="Garamond" w:hAnsi="Garamond"/>
          <w:b/>
          <w:bCs/>
          <w:sz w:val="18"/>
          <w:szCs w:val="18"/>
        </w:rPr>
        <w:t xml:space="preserve"> </w:t>
      </w:r>
      <w:proofErr w:type="spellStart"/>
      <w:r w:rsidRPr="008713AD">
        <w:rPr>
          <w:rFonts w:ascii="Garamond" w:hAnsi="Garamond"/>
          <w:b/>
          <w:bCs/>
          <w:sz w:val="18"/>
          <w:szCs w:val="18"/>
        </w:rPr>
        <w:t>Sndrdst</w:t>
      </w:r>
      <w:proofErr w:type="spellEnd"/>
      <w:r w:rsidRPr="008713AD">
        <w:rPr>
          <w:rFonts w:ascii="Garamond" w:hAnsi="Garamond"/>
          <w:b/>
          <w:bCs/>
          <w:sz w:val="18"/>
          <w:szCs w:val="18"/>
        </w:rPr>
        <w:t xml:space="preserve"> Boiler Baghouse #11</w:t>
      </w:r>
    </w:p>
    <w:p w14:paraId="597B5D81" w14:textId="77777777" w:rsidR="006A00BE" w:rsidRPr="000930C6" w:rsidRDefault="006A00BE" w:rsidP="006A00BE">
      <w:pPr>
        <w:rPr>
          <w:rFonts w:ascii="Garamond" w:hAnsi="Garamond"/>
          <w:sz w:val="18"/>
          <w:szCs w:val="18"/>
        </w:rPr>
      </w:pPr>
    </w:p>
    <w:p w14:paraId="6CBEFD8B" w14:textId="6E1D9583"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611BBF9" w14:textId="77777777" w:rsidR="006A00BE" w:rsidRPr="000930C6" w:rsidRDefault="006A00BE" w:rsidP="006A00BE">
      <w:pPr>
        <w:rPr>
          <w:rFonts w:ascii="Garamond" w:hAnsi="Garamond"/>
          <w:sz w:val="18"/>
          <w:szCs w:val="18"/>
        </w:rPr>
      </w:pPr>
    </w:p>
    <w:p w14:paraId="216530A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209220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36A734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55D6433D"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7DE5527" w14:textId="0CAAC484" w:rsidR="006A00BE"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4775726A" w14:textId="77777777" w:rsidR="006A00BE" w:rsidRPr="000930C6" w:rsidRDefault="006A00BE" w:rsidP="006A00BE">
      <w:pPr>
        <w:ind w:left="720" w:firstLine="720"/>
        <w:rPr>
          <w:rFonts w:ascii="Garamond" w:hAnsi="Garamond"/>
          <w:sz w:val="18"/>
          <w:szCs w:val="18"/>
        </w:rPr>
      </w:pPr>
    </w:p>
    <w:p w14:paraId="4D465AE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1585850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E4C629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136EEB9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14FA957" w14:textId="444CDB70"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082020A9" w14:textId="77777777" w:rsidR="006A00BE" w:rsidRPr="000930C6" w:rsidRDefault="006A00BE" w:rsidP="006A00BE">
      <w:pPr>
        <w:rPr>
          <w:rFonts w:ascii="Garamond" w:hAnsi="Garamond"/>
          <w:sz w:val="18"/>
          <w:szCs w:val="18"/>
        </w:rPr>
      </w:pPr>
    </w:p>
    <w:p w14:paraId="5391B3C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Board Coolers (Uncontrolled) </w:t>
      </w:r>
    </w:p>
    <w:p w14:paraId="17A9F471" w14:textId="77777777" w:rsidR="006A00BE" w:rsidRPr="000930C6" w:rsidRDefault="006A00BE" w:rsidP="006A00BE">
      <w:pPr>
        <w:rPr>
          <w:rFonts w:ascii="Garamond" w:hAnsi="Garamond"/>
          <w:sz w:val="18"/>
          <w:szCs w:val="18"/>
        </w:rPr>
      </w:pPr>
    </w:p>
    <w:p w14:paraId="6E135A28" w14:textId="6E66A450"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77698D4" w14:textId="1FC77E97" w:rsidR="006A00BE" w:rsidRPr="000930C6" w:rsidRDefault="006A00BE" w:rsidP="00D62691">
      <w:pPr>
        <w:ind w:left="288" w:firstLine="432"/>
        <w:rPr>
          <w:rFonts w:ascii="Garamond" w:hAnsi="Garamond"/>
          <w:sz w:val="18"/>
          <w:szCs w:val="18"/>
        </w:rPr>
      </w:pPr>
      <w:r w:rsidRPr="000930C6">
        <w:rPr>
          <w:rFonts w:ascii="Garamond" w:hAnsi="Garamond"/>
          <w:sz w:val="18"/>
          <w:szCs w:val="18"/>
        </w:rPr>
        <w:t>Number of Board Coolers:</w:t>
      </w:r>
      <w:r w:rsidRPr="000930C6">
        <w:rPr>
          <w:rFonts w:ascii="Garamond" w:hAnsi="Garamond"/>
          <w:sz w:val="18"/>
          <w:szCs w:val="18"/>
        </w:rPr>
        <w:tab/>
        <w:t>10</w:t>
      </w:r>
    </w:p>
    <w:p w14:paraId="1BD1F73A" w14:textId="77777777" w:rsidR="006A00BE" w:rsidRPr="000930C6" w:rsidRDefault="006A00BE" w:rsidP="006A00BE">
      <w:pPr>
        <w:rPr>
          <w:rFonts w:ascii="Garamond" w:hAnsi="Garamond"/>
          <w:sz w:val="18"/>
          <w:szCs w:val="18"/>
        </w:rPr>
      </w:pPr>
    </w:p>
    <w:p w14:paraId="6106296F"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4707E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10.32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2AB0475D" w14:textId="6F46CB39"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10.32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43.86 ton/yr</w:t>
      </w:r>
    </w:p>
    <w:p w14:paraId="47AE9419" w14:textId="77777777" w:rsidR="006A00BE" w:rsidRPr="000930C6" w:rsidRDefault="006A00BE" w:rsidP="006A00BE">
      <w:pPr>
        <w:rPr>
          <w:rFonts w:ascii="Garamond" w:hAnsi="Garamond"/>
          <w:sz w:val="18"/>
          <w:szCs w:val="18"/>
        </w:rPr>
      </w:pPr>
    </w:p>
    <w:p w14:paraId="011AE28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114794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3.80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097CF14F" w14:textId="61E105B1"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3.80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16.15 ton/yr</w:t>
      </w:r>
    </w:p>
    <w:p w14:paraId="194221BE" w14:textId="77777777" w:rsidR="006A00BE" w:rsidRPr="000930C6" w:rsidRDefault="006A00BE" w:rsidP="006A00BE">
      <w:pPr>
        <w:rPr>
          <w:rFonts w:ascii="Garamond" w:hAnsi="Garamond"/>
          <w:sz w:val="18"/>
          <w:szCs w:val="18"/>
        </w:rPr>
      </w:pPr>
    </w:p>
    <w:p w14:paraId="1915444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5FE986F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5.36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1CEA824A" w14:textId="1767BC2D"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5.36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22.78 ton/yr</w:t>
      </w:r>
    </w:p>
    <w:p w14:paraId="6B950BA0" w14:textId="77777777" w:rsidR="006A00BE" w:rsidRPr="000930C6" w:rsidRDefault="006A00BE" w:rsidP="006A00BE">
      <w:pPr>
        <w:rPr>
          <w:rFonts w:ascii="Garamond" w:hAnsi="Garamond"/>
          <w:sz w:val="18"/>
          <w:szCs w:val="18"/>
        </w:rPr>
      </w:pPr>
    </w:p>
    <w:p w14:paraId="4FEBE28C"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MDF Fiber Dryers (Emissions Vent to Line 2 biofilter)</w:t>
      </w:r>
    </w:p>
    <w:p w14:paraId="275F0494" w14:textId="77777777" w:rsidR="006A00BE" w:rsidRPr="000930C6" w:rsidRDefault="006A00BE" w:rsidP="006A00BE">
      <w:pPr>
        <w:rPr>
          <w:rFonts w:ascii="Garamond" w:hAnsi="Garamond"/>
          <w:sz w:val="18"/>
          <w:szCs w:val="18"/>
        </w:rPr>
      </w:pPr>
    </w:p>
    <w:p w14:paraId="033F74F1" w14:textId="7E1D2005"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475E67E" w14:textId="655485F6"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85 MMBtu/</w:t>
      </w:r>
      <w:proofErr w:type="spellStart"/>
      <w:r w:rsidRPr="000930C6">
        <w:rPr>
          <w:rFonts w:ascii="Garamond" w:hAnsi="Garamond"/>
          <w:sz w:val="18"/>
          <w:szCs w:val="18"/>
        </w:rPr>
        <w:t>hr</w:t>
      </w:r>
      <w:proofErr w:type="spellEnd"/>
      <w:r w:rsidRPr="000930C6">
        <w:rPr>
          <w:rFonts w:ascii="Garamond" w:hAnsi="Garamond"/>
          <w:sz w:val="18"/>
          <w:szCs w:val="18"/>
        </w:rPr>
        <w:t xml:space="preserve"> * 1 ton/16MMBtu = 5.31 ton/</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2A18384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5.31 ton/</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46500 ton/yr</w:t>
      </w:r>
    </w:p>
    <w:p w14:paraId="7E34F295" w14:textId="77777777" w:rsidR="006A00BE" w:rsidRPr="000930C6" w:rsidRDefault="006A00BE" w:rsidP="006A00BE">
      <w:pPr>
        <w:rPr>
          <w:rFonts w:ascii="Garamond" w:hAnsi="Garamond"/>
          <w:sz w:val="18"/>
          <w:szCs w:val="18"/>
        </w:rPr>
      </w:pPr>
    </w:p>
    <w:p w14:paraId="504B2DB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F24F15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74B4AC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E7FB82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Pr>
          <w:rFonts w:ascii="Garamond" w:hAnsi="Garamond"/>
          <w:sz w:val="18"/>
          <w:szCs w:val="18"/>
        </w:rPr>
        <w:t xml:space="preserve"> </w:t>
      </w:r>
      <w:r w:rsidRPr="000930C6">
        <w:rPr>
          <w:rFonts w:ascii="Garamond" w:hAnsi="Garamond"/>
          <w:sz w:val="18"/>
          <w:szCs w:val="18"/>
        </w:rPr>
        <w:t>(Permitted Allowable)</w:t>
      </w:r>
    </w:p>
    <w:p w14:paraId="24C7F174" w14:textId="4951D46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78.8 ton/yr</w:t>
      </w:r>
    </w:p>
    <w:p w14:paraId="2586C7B5" w14:textId="77777777" w:rsidR="006A00BE" w:rsidRPr="000930C6" w:rsidRDefault="006A00BE" w:rsidP="006A00BE">
      <w:pPr>
        <w:rPr>
          <w:rFonts w:ascii="Garamond" w:hAnsi="Garamond"/>
          <w:sz w:val="18"/>
          <w:szCs w:val="18"/>
        </w:rPr>
      </w:pPr>
    </w:p>
    <w:p w14:paraId="759629B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6A1A0C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11A2ED0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326D135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D8BE7F8" w14:textId="36A2800C"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78.8 ton/yr</w:t>
      </w:r>
    </w:p>
    <w:p w14:paraId="1B4ED622" w14:textId="77777777" w:rsidR="006A00BE" w:rsidRPr="000930C6" w:rsidRDefault="006A00BE" w:rsidP="006A00BE">
      <w:pPr>
        <w:rPr>
          <w:rFonts w:ascii="Garamond" w:hAnsi="Garamond"/>
          <w:sz w:val="18"/>
          <w:szCs w:val="18"/>
        </w:rPr>
      </w:pPr>
    </w:p>
    <w:p w14:paraId="3A79A34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677AAFB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2.30 </w:t>
      </w:r>
      <w:proofErr w:type="spellStart"/>
      <w:r w:rsidRPr="000930C6">
        <w:rPr>
          <w:rFonts w:ascii="Garamond" w:hAnsi="Garamond"/>
          <w:sz w:val="18"/>
          <w:szCs w:val="18"/>
        </w:rPr>
        <w:t>lb</w:t>
      </w:r>
      <w:proofErr w:type="spellEnd"/>
      <w:r w:rsidRPr="000930C6">
        <w:rPr>
          <w:rFonts w:ascii="Garamond" w:hAnsi="Garamond"/>
          <w:sz w:val="18"/>
          <w:szCs w:val="18"/>
        </w:rPr>
        <w:t>/ton</w:t>
      </w:r>
    </w:p>
    <w:p w14:paraId="68B3EB2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33.1 ton/</w:t>
      </w:r>
      <w:proofErr w:type="spellStart"/>
      <w:r w:rsidRPr="000930C6">
        <w:rPr>
          <w:rFonts w:ascii="Garamond" w:hAnsi="Garamond"/>
          <w:sz w:val="18"/>
          <w:szCs w:val="18"/>
        </w:rPr>
        <w:t>hr</w:t>
      </w:r>
      <w:proofErr w:type="spellEnd"/>
    </w:p>
    <w:p w14:paraId="595111AE" w14:textId="77777777" w:rsidR="006A00BE" w:rsidRPr="000930C6" w:rsidRDefault="006A00BE" w:rsidP="00D62691">
      <w:pPr>
        <w:ind w:left="2592" w:firstLine="432"/>
        <w:rPr>
          <w:rFonts w:ascii="Garamond" w:hAnsi="Garamond"/>
          <w:sz w:val="18"/>
          <w:szCs w:val="18"/>
        </w:rPr>
      </w:pP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 * 33.1 ton/</w:t>
      </w:r>
      <w:proofErr w:type="spellStart"/>
      <w:r w:rsidRPr="000930C6">
        <w:rPr>
          <w:rFonts w:ascii="Garamond" w:hAnsi="Garamond"/>
          <w:sz w:val="18"/>
          <w:szCs w:val="18"/>
        </w:rPr>
        <w:t>hr</w:t>
      </w:r>
      <w:proofErr w:type="spellEnd"/>
      <w:r w:rsidRPr="000930C6">
        <w:rPr>
          <w:rFonts w:ascii="Garamond" w:hAnsi="Garamond"/>
          <w:sz w:val="18"/>
          <w:szCs w:val="18"/>
        </w:rPr>
        <w:t xml:space="preserve"> = 76.1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for Core Dryer)</w:t>
      </w:r>
    </w:p>
    <w:p w14:paraId="16202A3D" w14:textId="17D4D95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76.1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333.0 ton/yr</w:t>
      </w:r>
    </w:p>
    <w:p w14:paraId="6B011A75" w14:textId="77777777" w:rsidR="006A00BE" w:rsidRPr="000930C6" w:rsidRDefault="006A00BE" w:rsidP="006A00BE">
      <w:pPr>
        <w:rPr>
          <w:rFonts w:ascii="Garamond" w:hAnsi="Garamond"/>
          <w:sz w:val="18"/>
          <w:szCs w:val="18"/>
        </w:rPr>
      </w:pPr>
    </w:p>
    <w:p w14:paraId="2460F27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364291B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23%</w:t>
      </w:r>
      <w:r w:rsidRPr="000930C6">
        <w:rPr>
          <w:rFonts w:ascii="Garamond" w:hAnsi="Garamond"/>
          <w:sz w:val="18"/>
          <w:szCs w:val="18"/>
        </w:rPr>
        <w:tab/>
        <w:t>FGR/LNB (Efficiency provided by Plum Creek on 08/03/99)</w:t>
      </w:r>
    </w:p>
    <w:p w14:paraId="32DD65E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10.60</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gramStart"/>
      <w:r w:rsidRPr="000930C6">
        <w:rPr>
          <w:rFonts w:ascii="Garamond" w:hAnsi="Garamond"/>
          <w:sz w:val="18"/>
          <w:szCs w:val="18"/>
        </w:rPr>
        <w:t>ton  {</w:t>
      </w:r>
      <w:proofErr w:type="gramEnd"/>
      <w:r w:rsidRPr="000930C6">
        <w:rPr>
          <w:rFonts w:ascii="Garamond" w:hAnsi="Garamond"/>
          <w:sz w:val="18"/>
          <w:szCs w:val="18"/>
        </w:rPr>
        <w:t>Information from Company, 2/9/95}</w:t>
      </w:r>
    </w:p>
    <w:p w14:paraId="729A7CB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5.31</w:t>
      </w:r>
      <w:proofErr w:type="gramEnd"/>
      <w:r w:rsidRPr="000930C6">
        <w:rPr>
          <w:rFonts w:ascii="Garamond" w:hAnsi="Garamond"/>
          <w:sz w:val="18"/>
          <w:szCs w:val="18"/>
        </w:rPr>
        <w:t xml:space="preserve"> ton/</w:t>
      </w:r>
      <w:proofErr w:type="spellStart"/>
      <w:r w:rsidRPr="000930C6">
        <w:rPr>
          <w:rFonts w:ascii="Garamond" w:hAnsi="Garamond"/>
          <w:sz w:val="18"/>
          <w:szCs w:val="18"/>
        </w:rPr>
        <w:t>hr</w:t>
      </w:r>
      <w:proofErr w:type="spellEnd"/>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2BAF9515"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0.60 </w:t>
      </w:r>
      <w:proofErr w:type="spellStart"/>
      <w:r w:rsidRPr="000930C6">
        <w:rPr>
          <w:rFonts w:ascii="Garamond" w:hAnsi="Garamond"/>
          <w:sz w:val="18"/>
          <w:szCs w:val="18"/>
        </w:rPr>
        <w:t>lb</w:t>
      </w:r>
      <w:proofErr w:type="spellEnd"/>
      <w:r w:rsidRPr="000930C6">
        <w:rPr>
          <w:rFonts w:ascii="Garamond" w:hAnsi="Garamond"/>
          <w:sz w:val="18"/>
          <w:szCs w:val="18"/>
        </w:rPr>
        <w:t>/ton * 5.31 ton/</w:t>
      </w:r>
      <w:proofErr w:type="spellStart"/>
      <w:r w:rsidRPr="000930C6">
        <w:rPr>
          <w:rFonts w:ascii="Garamond" w:hAnsi="Garamond"/>
          <w:sz w:val="18"/>
          <w:szCs w:val="18"/>
        </w:rPr>
        <w:t>hr</w:t>
      </w:r>
      <w:proofErr w:type="spellEnd"/>
      <w:r w:rsidRPr="000930C6">
        <w:rPr>
          <w:rFonts w:ascii="Garamond" w:hAnsi="Garamond"/>
          <w:sz w:val="18"/>
          <w:szCs w:val="18"/>
        </w:rPr>
        <w:t xml:space="preserve"> = 56.3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09F71263" w14:textId="28464959"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56.3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247.0 ton/yr</w:t>
      </w:r>
    </w:p>
    <w:p w14:paraId="66890594"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47.0 ton/yr * (1.0 – 0.23) = 190.2 ton/yr</w:t>
      </w:r>
    </w:p>
    <w:p w14:paraId="31A7DFA6" w14:textId="77777777" w:rsidR="006A00BE" w:rsidRPr="000930C6" w:rsidRDefault="006A00BE" w:rsidP="006A00BE">
      <w:pPr>
        <w:rPr>
          <w:rFonts w:ascii="Garamond" w:hAnsi="Garamond"/>
          <w:sz w:val="18"/>
          <w:szCs w:val="18"/>
        </w:rPr>
      </w:pPr>
    </w:p>
    <w:p w14:paraId="103BB7D4" w14:textId="6105E62E"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Pr="00BC0FA8">
        <w:rPr>
          <w:rFonts w:ascii="Garamond" w:hAnsi="Garamond"/>
          <w:sz w:val="18"/>
          <w:szCs w:val="18"/>
        </w:rPr>
        <w:t xml:space="preserve"> </w:t>
      </w:r>
      <w:r w:rsidR="006A00BE" w:rsidRPr="00BC0FA8">
        <w:rPr>
          <w:rFonts w:ascii="Garamond" w:hAnsi="Garamond"/>
          <w:sz w:val="18"/>
          <w:szCs w:val="18"/>
        </w:rPr>
        <w:t>Emissions:</w:t>
      </w:r>
    </w:p>
    <w:p w14:paraId="5E07EF4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0.15 </w:t>
      </w:r>
      <w:proofErr w:type="spellStart"/>
      <w:r w:rsidRPr="000930C6">
        <w:rPr>
          <w:rFonts w:ascii="Garamond" w:hAnsi="Garamond"/>
          <w:sz w:val="18"/>
          <w:szCs w:val="18"/>
        </w:rPr>
        <w:t>lb</w:t>
      </w:r>
      <w:proofErr w:type="spellEnd"/>
      <w:r w:rsidRPr="000930C6">
        <w:rPr>
          <w:rFonts w:ascii="Garamond" w:hAnsi="Garamond"/>
          <w:sz w:val="18"/>
          <w:szCs w:val="18"/>
        </w:rPr>
        <w:t>/ton</w:t>
      </w:r>
    </w:p>
    <w:p w14:paraId="717401A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46500</w:t>
      </w:r>
      <w:proofErr w:type="gramEnd"/>
      <w:r w:rsidRPr="000930C6">
        <w:rPr>
          <w:rFonts w:ascii="Garamond" w:hAnsi="Garamond"/>
          <w:sz w:val="18"/>
          <w:szCs w:val="18"/>
        </w:rPr>
        <w:t xml:space="preserve"> </w:t>
      </w:r>
      <w:proofErr w:type="gramStart"/>
      <w:r w:rsidRPr="000930C6">
        <w:rPr>
          <w:rFonts w:ascii="Garamond" w:hAnsi="Garamond"/>
          <w:sz w:val="18"/>
          <w:szCs w:val="18"/>
        </w:rPr>
        <w:t>ton</w:t>
      </w:r>
      <w:proofErr w:type="gram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0A7196E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0.15 </w:t>
      </w:r>
      <w:proofErr w:type="spellStart"/>
      <w:r w:rsidRPr="000930C6">
        <w:rPr>
          <w:rFonts w:ascii="Garamond" w:hAnsi="Garamond"/>
          <w:sz w:val="18"/>
          <w:szCs w:val="18"/>
        </w:rPr>
        <w:t>lb</w:t>
      </w:r>
      <w:proofErr w:type="spellEnd"/>
      <w:r w:rsidRPr="000930C6">
        <w:rPr>
          <w:rFonts w:ascii="Garamond" w:hAnsi="Garamond"/>
          <w:sz w:val="18"/>
          <w:szCs w:val="18"/>
        </w:rPr>
        <w:t xml:space="preserve">/ton * 46500 ton/yr = 6975.0 </w:t>
      </w:r>
      <w:proofErr w:type="spellStart"/>
      <w:r w:rsidRPr="000930C6">
        <w:rPr>
          <w:rFonts w:ascii="Garamond" w:hAnsi="Garamond"/>
          <w:sz w:val="18"/>
          <w:szCs w:val="18"/>
        </w:rPr>
        <w:t>lb</w:t>
      </w:r>
      <w:proofErr w:type="spellEnd"/>
      <w:r w:rsidRPr="000930C6">
        <w:rPr>
          <w:rFonts w:ascii="Garamond" w:hAnsi="Garamond"/>
          <w:sz w:val="18"/>
          <w:szCs w:val="18"/>
        </w:rPr>
        <w:t>/yr</w:t>
      </w:r>
    </w:p>
    <w:p w14:paraId="42B7E1C8" w14:textId="3F0E5AC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6975.0 </w:t>
      </w:r>
      <w:proofErr w:type="spellStart"/>
      <w:r w:rsidRPr="000930C6">
        <w:rPr>
          <w:rFonts w:ascii="Garamond" w:hAnsi="Garamond"/>
          <w:sz w:val="18"/>
          <w:szCs w:val="18"/>
        </w:rPr>
        <w:t>lb</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3.49 ton/yr</w:t>
      </w:r>
    </w:p>
    <w:p w14:paraId="235D8DC6" w14:textId="77777777" w:rsidR="006A00BE" w:rsidRPr="000930C6" w:rsidRDefault="006A00BE" w:rsidP="006A00BE">
      <w:pPr>
        <w:rPr>
          <w:rFonts w:ascii="Garamond" w:hAnsi="Garamond"/>
          <w:sz w:val="18"/>
          <w:szCs w:val="18"/>
        </w:rPr>
      </w:pPr>
    </w:p>
    <w:p w14:paraId="5714AFC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 Emissions:</w:t>
      </w:r>
    </w:p>
    <w:p w14:paraId="4FA8771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w:t>
      </w:r>
    </w:p>
    <w:p w14:paraId="0CEE0C6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46500</w:t>
      </w:r>
      <w:proofErr w:type="gramEnd"/>
      <w:r w:rsidRPr="000930C6">
        <w:rPr>
          <w:rFonts w:ascii="Garamond" w:hAnsi="Garamond"/>
          <w:sz w:val="18"/>
          <w:szCs w:val="18"/>
        </w:rPr>
        <w:t xml:space="preserve"> </w:t>
      </w:r>
      <w:proofErr w:type="gramStart"/>
      <w:r w:rsidRPr="000930C6">
        <w:rPr>
          <w:rFonts w:ascii="Garamond" w:hAnsi="Garamond"/>
          <w:sz w:val="18"/>
          <w:szCs w:val="18"/>
        </w:rPr>
        <w:t>ton</w:t>
      </w:r>
      <w:proofErr w:type="gram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235F34E6"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13.60 </w:t>
      </w:r>
      <w:proofErr w:type="spellStart"/>
      <w:r w:rsidRPr="000930C6">
        <w:rPr>
          <w:rFonts w:ascii="Garamond" w:hAnsi="Garamond"/>
          <w:sz w:val="18"/>
          <w:szCs w:val="18"/>
        </w:rPr>
        <w:t>lb</w:t>
      </w:r>
      <w:proofErr w:type="spellEnd"/>
      <w:r w:rsidRPr="000930C6">
        <w:rPr>
          <w:rFonts w:ascii="Garamond" w:hAnsi="Garamond"/>
          <w:sz w:val="18"/>
          <w:szCs w:val="18"/>
        </w:rPr>
        <w:t xml:space="preserve">/ton * 46500 ton/yr = 632400 </w:t>
      </w:r>
      <w:proofErr w:type="spellStart"/>
      <w:r w:rsidRPr="000930C6">
        <w:rPr>
          <w:rFonts w:ascii="Garamond" w:hAnsi="Garamond"/>
          <w:sz w:val="18"/>
          <w:szCs w:val="18"/>
        </w:rPr>
        <w:t>lb</w:t>
      </w:r>
      <w:proofErr w:type="spellEnd"/>
      <w:r w:rsidRPr="000930C6">
        <w:rPr>
          <w:rFonts w:ascii="Garamond" w:hAnsi="Garamond"/>
          <w:sz w:val="18"/>
          <w:szCs w:val="18"/>
        </w:rPr>
        <w:t>/yr</w:t>
      </w:r>
    </w:p>
    <w:p w14:paraId="167D0EBC" w14:textId="1529197D"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632400 </w:t>
      </w:r>
      <w:proofErr w:type="spellStart"/>
      <w:r w:rsidRPr="000930C6">
        <w:rPr>
          <w:rFonts w:ascii="Garamond" w:hAnsi="Garamond"/>
          <w:sz w:val="18"/>
          <w:szCs w:val="18"/>
        </w:rPr>
        <w:t>lb</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316.2 ton/yr</w:t>
      </w:r>
    </w:p>
    <w:p w14:paraId="56AAF818" w14:textId="77777777" w:rsidR="006A00BE" w:rsidRPr="000930C6" w:rsidRDefault="006A00BE" w:rsidP="006A00BE">
      <w:pPr>
        <w:rPr>
          <w:rFonts w:ascii="Garamond" w:hAnsi="Garamond"/>
          <w:sz w:val="18"/>
          <w:szCs w:val="18"/>
        </w:rPr>
      </w:pPr>
    </w:p>
    <w:p w14:paraId="77FC9A9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Press Vent Emissions (Emissions Vent to Line 2 biofilter)</w:t>
      </w:r>
    </w:p>
    <w:p w14:paraId="30C385F2" w14:textId="77777777" w:rsidR="006A00BE" w:rsidRPr="000930C6" w:rsidRDefault="006A00BE" w:rsidP="006A00BE">
      <w:pPr>
        <w:rPr>
          <w:rFonts w:ascii="Garamond" w:hAnsi="Garamond"/>
          <w:sz w:val="18"/>
          <w:szCs w:val="18"/>
        </w:rPr>
      </w:pPr>
    </w:p>
    <w:p w14:paraId="57F66EC0" w14:textId="00487A98"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2403B3CA" w14:textId="6A5F87C4"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Additional flow to ESP =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40,000 </w:t>
      </w:r>
      <w:proofErr w:type="spellStart"/>
      <w:r w:rsidRPr="000930C6">
        <w:rPr>
          <w:rFonts w:ascii="Garamond" w:hAnsi="Garamond"/>
          <w:sz w:val="18"/>
          <w:szCs w:val="18"/>
        </w:rPr>
        <w:t>dscfm</w:t>
      </w:r>
      <w:proofErr w:type="spellEnd"/>
      <w:r w:rsidRPr="000930C6">
        <w:rPr>
          <w:rFonts w:ascii="Garamond" w:hAnsi="Garamond"/>
          <w:sz w:val="18"/>
          <w:szCs w:val="18"/>
        </w:rPr>
        <w:t xml:space="preserve"> (Permit #2667-13 increase from 25,000 </w:t>
      </w:r>
      <w:proofErr w:type="spellStart"/>
      <w:r w:rsidRPr="000930C6">
        <w:rPr>
          <w:rFonts w:ascii="Garamond" w:hAnsi="Garamond"/>
          <w:sz w:val="18"/>
          <w:szCs w:val="18"/>
        </w:rPr>
        <w:t>dscfm</w:t>
      </w:r>
      <w:proofErr w:type="spellEnd"/>
      <w:r w:rsidRPr="000930C6">
        <w:rPr>
          <w:rFonts w:ascii="Garamond" w:hAnsi="Garamond"/>
          <w:sz w:val="18"/>
          <w:szCs w:val="18"/>
        </w:rPr>
        <w:t>)</w:t>
      </w:r>
    </w:p>
    <w:p w14:paraId="3D14FF69" w14:textId="77777777" w:rsidR="006A00BE" w:rsidRPr="000930C6" w:rsidRDefault="006A00BE" w:rsidP="006A00BE">
      <w:pPr>
        <w:rPr>
          <w:rFonts w:ascii="Garamond" w:hAnsi="Garamond"/>
          <w:sz w:val="18"/>
          <w:szCs w:val="18"/>
        </w:rPr>
      </w:pPr>
    </w:p>
    <w:p w14:paraId="69972D5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7B4614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{Permit Limit}</w:t>
      </w:r>
    </w:p>
    <w:p w14:paraId="0E0439A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5325A918" w14:textId="25EFF87E"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22.53 ton/yr</w:t>
      </w:r>
    </w:p>
    <w:p w14:paraId="66D4D23C" w14:textId="77777777" w:rsidR="006A00BE" w:rsidRPr="000930C6" w:rsidRDefault="006A00BE" w:rsidP="006A00BE">
      <w:pPr>
        <w:rPr>
          <w:rFonts w:ascii="Garamond" w:hAnsi="Garamond"/>
          <w:sz w:val="18"/>
          <w:szCs w:val="18"/>
        </w:rPr>
      </w:pPr>
    </w:p>
    <w:p w14:paraId="71628EF7"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F4000E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{Permit Limit}</w:t>
      </w:r>
    </w:p>
    <w:p w14:paraId="156FEB00"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01971840" w14:textId="4E9F700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22.53 ton/yr</w:t>
      </w:r>
    </w:p>
    <w:p w14:paraId="1C89FA09" w14:textId="77777777" w:rsidR="006A00BE" w:rsidRPr="000930C6" w:rsidRDefault="006A00BE" w:rsidP="006A00BE">
      <w:pPr>
        <w:rPr>
          <w:rFonts w:ascii="Garamond" w:hAnsi="Garamond"/>
          <w:sz w:val="18"/>
          <w:szCs w:val="18"/>
        </w:rPr>
      </w:pPr>
    </w:p>
    <w:p w14:paraId="7449FA3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551213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2.0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{based on industry data}</w:t>
      </w:r>
    </w:p>
    <w:p w14:paraId="31737DF9" w14:textId="1E05069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2.0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8.76 ton/yr</w:t>
      </w:r>
    </w:p>
    <w:p w14:paraId="36B495C5" w14:textId="77777777" w:rsidR="006A00BE" w:rsidRPr="008713AD" w:rsidRDefault="006A00BE" w:rsidP="006A00BE">
      <w:pPr>
        <w:rPr>
          <w:rFonts w:ascii="Garamond" w:hAnsi="Garamond"/>
          <w:b/>
          <w:bCs/>
          <w:sz w:val="18"/>
          <w:szCs w:val="18"/>
        </w:rPr>
      </w:pPr>
    </w:p>
    <w:p w14:paraId="48E2780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biofilter: Summary of Combined Emissions (Line 2 MDF Fiber Dryers and Press Vents Venting to Line 1 Biofilter)</w:t>
      </w:r>
    </w:p>
    <w:p w14:paraId="3322F5F0" w14:textId="77777777" w:rsidR="006A00BE" w:rsidRPr="000930C6" w:rsidRDefault="006A00BE" w:rsidP="006A00BE">
      <w:pPr>
        <w:rPr>
          <w:rFonts w:ascii="Garamond" w:hAnsi="Garamond"/>
          <w:sz w:val="18"/>
          <w:szCs w:val="18"/>
        </w:rPr>
      </w:pPr>
    </w:p>
    <w:p w14:paraId="5F41D2C6"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 Line 2 biofilter (Line 2 MDF Fiber Dryers and Line 2 press vents)</w:t>
      </w:r>
    </w:p>
    <w:p w14:paraId="7B3FE6EB" w14:textId="7C1E9586"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78.8 ton/yr + 22.53 ton/yr = 101.33 ton/yr</w:t>
      </w:r>
    </w:p>
    <w:p w14:paraId="5D8AC246" w14:textId="77777777" w:rsidR="006A00BE" w:rsidRPr="000930C6" w:rsidRDefault="006A00BE" w:rsidP="006A00BE">
      <w:pPr>
        <w:rPr>
          <w:rFonts w:ascii="Garamond" w:hAnsi="Garamond"/>
          <w:sz w:val="18"/>
          <w:szCs w:val="18"/>
        </w:rPr>
      </w:pPr>
    </w:p>
    <w:p w14:paraId="2F4BEFD7" w14:textId="5CCD7801" w:rsidR="006A00BE"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r w:rsidR="006A00BE" w:rsidRPr="000930C6">
        <w:rPr>
          <w:rFonts w:ascii="Garamond" w:hAnsi="Garamond"/>
          <w:sz w:val="18"/>
          <w:szCs w:val="18"/>
        </w:rPr>
        <w:t>: Line 2 biofilter (Line 2 MDF Fiber Dryers and Line 2 press vents)</w:t>
      </w:r>
    </w:p>
    <w:p w14:paraId="0F3CE0FA" w14:textId="29F6B7B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78.8 ton/yr + 22.53 ton/yr = 101.33 ton/yr</w:t>
      </w:r>
    </w:p>
    <w:p w14:paraId="2D8F9071" w14:textId="77777777" w:rsidR="006A00BE" w:rsidRPr="000930C6" w:rsidRDefault="006A00BE" w:rsidP="006A00BE">
      <w:pPr>
        <w:rPr>
          <w:rFonts w:ascii="Garamond" w:hAnsi="Garamond"/>
          <w:sz w:val="18"/>
          <w:szCs w:val="18"/>
        </w:rPr>
      </w:pPr>
    </w:p>
    <w:p w14:paraId="77A50CA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 Line 2 biofilter (Line 2 MDF Fiber Dryers and Line 2 press vents)</w:t>
      </w:r>
    </w:p>
    <w:p w14:paraId="11E42995" w14:textId="7DFDFDD3"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t xml:space="preserve"> </w:t>
      </w:r>
      <w:r w:rsidR="00076E8A">
        <w:rPr>
          <w:rFonts w:ascii="Garamond" w:hAnsi="Garamond"/>
          <w:sz w:val="18"/>
          <w:szCs w:val="18"/>
        </w:rPr>
        <w:tab/>
      </w:r>
      <w:r w:rsidRPr="000930C6">
        <w:rPr>
          <w:rFonts w:ascii="Garamond" w:hAnsi="Garamond"/>
          <w:sz w:val="18"/>
          <w:szCs w:val="18"/>
        </w:rPr>
        <w:t>333.0 ton/yr + 8.76 ton/yr = 341.76 ton/yr</w:t>
      </w:r>
    </w:p>
    <w:p w14:paraId="791BFFC8" w14:textId="77777777" w:rsidR="006A00BE" w:rsidRPr="000930C6" w:rsidRDefault="006A00BE" w:rsidP="006A00BE">
      <w:pPr>
        <w:rPr>
          <w:rFonts w:ascii="Garamond" w:hAnsi="Garamond"/>
          <w:sz w:val="18"/>
          <w:szCs w:val="18"/>
        </w:rPr>
      </w:pPr>
    </w:p>
    <w:p w14:paraId="4230A6E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North Sander Baghouse</w:t>
      </w:r>
    </w:p>
    <w:p w14:paraId="5F7EA5BB" w14:textId="77777777" w:rsidR="006A00BE" w:rsidRPr="000930C6" w:rsidRDefault="006A00BE" w:rsidP="006A00BE">
      <w:pPr>
        <w:rPr>
          <w:rFonts w:ascii="Garamond" w:hAnsi="Garamond"/>
          <w:sz w:val="18"/>
          <w:szCs w:val="18"/>
        </w:rPr>
      </w:pPr>
    </w:p>
    <w:p w14:paraId="18A8E648" w14:textId="09C6C46A"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2297087D" w14:textId="6F5C7D98"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172D5CF5" w14:textId="77777777" w:rsidR="006A00BE" w:rsidRPr="000930C6" w:rsidRDefault="006A00BE" w:rsidP="006A00BE">
      <w:pPr>
        <w:rPr>
          <w:rFonts w:ascii="Garamond" w:hAnsi="Garamond"/>
          <w:sz w:val="18"/>
          <w:szCs w:val="18"/>
        </w:rPr>
      </w:pPr>
    </w:p>
    <w:p w14:paraId="4253E9A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837DD40" w14:textId="738D935C"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r w:rsidR="00140DF6">
        <w:rPr>
          <w:rFonts w:ascii="Garamond" w:hAnsi="Garamond"/>
          <w:sz w:val="18"/>
          <w:szCs w:val="18"/>
        </w:rPr>
        <w:t>m</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022FA6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911B7E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7C94495" w14:textId="68506122"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3F58D7EE" w14:textId="77777777" w:rsidR="006A00BE" w:rsidRPr="000930C6" w:rsidRDefault="006A00BE" w:rsidP="006A00BE">
      <w:pPr>
        <w:rPr>
          <w:rFonts w:ascii="Garamond" w:hAnsi="Garamond"/>
          <w:sz w:val="18"/>
          <w:szCs w:val="18"/>
        </w:rPr>
      </w:pPr>
    </w:p>
    <w:p w14:paraId="20382C0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89EA33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28E96A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1D9ED6B9"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1A04222" w14:textId="33D972A3"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2C1604C5" w14:textId="77777777" w:rsidR="006A00BE" w:rsidRPr="000930C6" w:rsidRDefault="006A00BE" w:rsidP="006A00BE">
      <w:pPr>
        <w:rPr>
          <w:rFonts w:ascii="Garamond" w:hAnsi="Garamond"/>
          <w:sz w:val="18"/>
          <w:szCs w:val="18"/>
        </w:rPr>
      </w:pPr>
    </w:p>
    <w:p w14:paraId="63C1BB2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South Sander Baghouse</w:t>
      </w:r>
    </w:p>
    <w:p w14:paraId="1A34B85B" w14:textId="77777777" w:rsidR="006A00BE" w:rsidRPr="000930C6" w:rsidRDefault="006A00BE" w:rsidP="006A00BE">
      <w:pPr>
        <w:rPr>
          <w:rFonts w:ascii="Garamond" w:hAnsi="Garamond"/>
          <w:sz w:val="18"/>
          <w:szCs w:val="18"/>
        </w:rPr>
      </w:pPr>
    </w:p>
    <w:p w14:paraId="73914CF4" w14:textId="2D90A9D1"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28421AF0" w14:textId="13AEA2E7" w:rsidR="006A00BE" w:rsidRPr="000930C6" w:rsidRDefault="006A00BE" w:rsidP="006A00BE">
      <w:pPr>
        <w:ind w:left="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0B102B0E" w14:textId="77777777" w:rsidR="006A00BE" w:rsidRPr="000930C6" w:rsidRDefault="006A00BE" w:rsidP="006A00BE">
      <w:pPr>
        <w:rPr>
          <w:rFonts w:ascii="Garamond" w:hAnsi="Garamond"/>
          <w:sz w:val="18"/>
          <w:szCs w:val="18"/>
        </w:rPr>
      </w:pPr>
    </w:p>
    <w:p w14:paraId="06505E9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449FB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353CC1D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6E5A255"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291846C" w14:textId="78D7EEEB"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39212A8" w14:textId="77777777" w:rsidR="006A00BE" w:rsidRPr="000930C6" w:rsidRDefault="006A00BE" w:rsidP="006A00BE">
      <w:pPr>
        <w:rPr>
          <w:rFonts w:ascii="Garamond" w:hAnsi="Garamond"/>
          <w:sz w:val="18"/>
          <w:szCs w:val="18"/>
        </w:rPr>
      </w:pPr>
    </w:p>
    <w:p w14:paraId="0429480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2AAF684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26413F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3028DA7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A5278A7" w14:textId="77B1E2D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 * 2.14lb/</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38EB5B96" w14:textId="77777777" w:rsidR="006A00BE" w:rsidRPr="000930C6" w:rsidRDefault="006A00BE" w:rsidP="006A00BE">
      <w:pPr>
        <w:rPr>
          <w:rFonts w:ascii="Garamond" w:hAnsi="Garamond"/>
          <w:sz w:val="18"/>
          <w:szCs w:val="18"/>
        </w:rPr>
      </w:pPr>
    </w:p>
    <w:p w14:paraId="382556D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Reject Baghouse</w:t>
      </w:r>
    </w:p>
    <w:p w14:paraId="0B807B27" w14:textId="77777777" w:rsidR="006A00BE" w:rsidRPr="000930C6" w:rsidRDefault="006A00BE" w:rsidP="006A00BE">
      <w:pPr>
        <w:rPr>
          <w:rFonts w:ascii="Garamond" w:hAnsi="Garamond"/>
          <w:sz w:val="18"/>
          <w:szCs w:val="18"/>
        </w:rPr>
      </w:pPr>
    </w:p>
    <w:p w14:paraId="5B0137DF" w14:textId="353DECB0"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58C94266" w14:textId="411AF7B1" w:rsidR="006A00BE" w:rsidRPr="000930C6" w:rsidRDefault="006A00BE" w:rsidP="006A00BE">
      <w:pPr>
        <w:ind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3C051B78" w14:textId="77777777" w:rsidR="006A00BE" w:rsidRPr="000930C6" w:rsidRDefault="006A00BE" w:rsidP="006A00BE">
      <w:pPr>
        <w:rPr>
          <w:rFonts w:ascii="Garamond" w:hAnsi="Garamond"/>
          <w:sz w:val="18"/>
          <w:szCs w:val="18"/>
        </w:rPr>
      </w:pPr>
    </w:p>
    <w:p w14:paraId="2AFBB15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14CE71C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{Basis for limit}</w:t>
      </w:r>
    </w:p>
    <w:p w14:paraId="4EEEC03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38510CA5"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85EE9CA" w14:textId="548862B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C3BA7AD" w14:textId="77777777" w:rsidR="006A00BE" w:rsidRPr="000930C6" w:rsidRDefault="006A00BE" w:rsidP="006A00BE">
      <w:pPr>
        <w:rPr>
          <w:rFonts w:ascii="Garamond" w:hAnsi="Garamond"/>
          <w:sz w:val="18"/>
          <w:szCs w:val="18"/>
        </w:rPr>
      </w:pPr>
    </w:p>
    <w:p w14:paraId="12803BA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55B1A48" w14:textId="77777777" w:rsidR="006A00BE" w:rsidRPr="000930C6" w:rsidRDefault="006A00BE" w:rsidP="006A00BE">
      <w:pPr>
        <w:ind w:left="144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430C3B76" w14:textId="77777777" w:rsidR="006A00BE" w:rsidRPr="000930C6" w:rsidRDefault="006A00BE" w:rsidP="006A00BE">
      <w:pPr>
        <w:ind w:left="144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4751E8B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C59C64B" w14:textId="168AD712"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B18F0DC" w14:textId="77777777" w:rsidR="006A00BE" w:rsidRPr="000930C6" w:rsidRDefault="006A00BE" w:rsidP="006A00BE">
      <w:pPr>
        <w:rPr>
          <w:rFonts w:ascii="Garamond" w:hAnsi="Garamond"/>
          <w:sz w:val="18"/>
          <w:szCs w:val="18"/>
        </w:rPr>
      </w:pPr>
    </w:p>
    <w:p w14:paraId="56DCD195"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Forming Baghouse</w:t>
      </w:r>
    </w:p>
    <w:p w14:paraId="70611AAA" w14:textId="77777777" w:rsidR="006A00BE" w:rsidRPr="000930C6" w:rsidRDefault="006A00BE" w:rsidP="006A00BE">
      <w:pPr>
        <w:rPr>
          <w:rFonts w:ascii="Garamond" w:hAnsi="Garamond"/>
          <w:sz w:val="18"/>
          <w:szCs w:val="18"/>
        </w:rPr>
      </w:pPr>
    </w:p>
    <w:p w14:paraId="5848EE48" w14:textId="1D6F40D1"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00EA2A2F" w14:textId="5778D4A3"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32610160" w14:textId="77777777" w:rsidR="006A00BE" w:rsidRPr="000930C6" w:rsidRDefault="006A00BE" w:rsidP="006A00BE">
      <w:pPr>
        <w:rPr>
          <w:rFonts w:ascii="Garamond" w:hAnsi="Garamond"/>
          <w:sz w:val="18"/>
          <w:szCs w:val="18"/>
        </w:rPr>
      </w:pPr>
    </w:p>
    <w:p w14:paraId="4E7E917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89FACE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0.005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50B814B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40FECC27"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9EAC5B2" w14:textId="5B22D33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EAEE2C2" w14:textId="77777777" w:rsidR="006A00BE" w:rsidRPr="000930C6" w:rsidRDefault="006A00BE" w:rsidP="006A00BE">
      <w:pPr>
        <w:rPr>
          <w:rFonts w:ascii="Garamond" w:hAnsi="Garamond"/>
          <w:sz w:val="18"/>
          <w:szCs w:val="18"/>
        </w:rPr>
      </w:pPr>
    </w:p>
    <w:p w14:paraId="00A9C35A"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E440B2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436BEA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1E0B223E"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hr</w:t>
      </w:r>
      <w:proofErr w:type="spellEnd"/>
      <w:r w:rsidRPr="000930C6">
        <w:rPr>
          <w:rFonts w:ascii="Garamond" w:hAnsi="Garamond"/>
          <w:sz w:val="18"/>
          <w:szCs w:val="18"/>
        </w:rPr>
        <w:t xml:space="preserve">  (</w:t>
      </w:r>
      <w:proofErr w:type="gramEnd"/>
      <w:r w:rsidRPr="000930C6">
        <w:rPr>
          <w:rFonts w:ascii="Garamond" w:hAnsi="Garamond"/>
          <w:sz w:val="18"/>
          <w:szCs w:val="18"/>
        </w:rPr>
        <w:t>Permitted Allowable)</w:t>
      </w:r>
    </w:p>
    <w:p w14:paraId="2C2D754C" w14:textId="2B003A7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66F9B71A" w14:textId="77777777" w:rsidR="006A00BE" w:rsidRPr="000930C6" w:rsidRDefault="006A00BE" w:rsidP="006A00BE">
      <w:pPr>
        <w:rPr>
          <w:rFonts w:ascii="Garamond" w:hAnsi="Garamond"/>
          <w:sz w:val="18"/>
          <w:szCs w:val="18"/>
        </w:rPr>
      </w:pPr>
    </w:p>
    <w:p w14:paraId="14F26020"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Coen Fuel Bin Baghouse</w:t>
      </w:r>
    </w:p>
    <w:p w14:paraId="315E72E2" w14:textId="77777777" w:rsidR="006A00BE" w:rsidRPr="000930C6" w:rsidRDefault="006A00BE" w:rsidP="006A00BE">
      <w:pPr>
        <w:rPr>
          <w:rFonts w:ascii="Garamond" w:hAnsi="Garamond"/>
          <w:sz w:val="18"/>
          <w:szCs w:val="18"/>
        </w:rPr>
      </w:pPr>
    </w:p>
    <w:p w14:paraId="0F6A17FA" w14:textId="3FA23AB9"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74269D6C" w14:textId="7F300DF8" w:rsidR="006A00BE" w:rsidRPr="000930C6" w:rsidRDefault="006A00BE" w:rsidP="006A00BE">
      <w:pPr>
        <w:ind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10000 cfm</w:t>
      </w:r>
    </w:p>
    <w:p w14:paraId="08721CA4" w14:textId="77777777" w:rsidR="006A00BE" w:rsidRPr="000930C6" w:rsidRDefault="006A00BE" w:rsidP="006A00BE">
      <w:pPr>
        <w:rPr>
          <w:rFonts w:ascii="Garamond" w:hAnsi="Garamond"/>
          <w:sz w:val="18"/>
          <w:szCs w:val="18"/>
        </w:rPr>
      </w:pPr>
    </w:p>
    <w:p w14:paraId="1CC1825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6B2176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39379A9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2531543D"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797E66" w14:textId="02EA803C"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1.88 ton/yr</w:t>
      </w:r>
    </w:p>
    <w:p w14:paraId="7FF311E0" w14:textId="77777777" w:rsidR="006A00BE" w:rsidRPr="000930C6" w:rsidRDefault="006A00BE" w:rsidP="006A00BE">
      <w:pPr>
        <w:rPr>
          <w:rFonts w:ascii="Garamond" w:hAnsi="Garamond"/>
          <w:sz w:val="18"/>
          <w:szCs w:val="18"/>
        </w:rPr>
      </w:pPr>
    </w:p>
    <w:p w14:paraId="334607EC"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D37BA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{Basis for limit}</w:t>
      </w:r>
    </w:p>
    <w:p w14:paraId="353CC2A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703CDF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8007183" w14:textId="0B626EB0"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1.88 ton/yr</w:t>
      </w:r>
    </w:p>
    <w:p w14:paraId="740F9C35" w14:textId="77777777" w:rsidR="006A00BE" w:rsidRPr="00E87C57" w:rsidRDefault="006A00BE" w:rsidP="006A00BE">
      <w:pPr>
        <w:rPr>
          <w:rFonts w:ascii="Garamond" w:hAnsi="Garamond"/>
          <w:b/>
          <w:bCs/>
          <w:sz w:val="18"/>
          <w:szCs w:val="18"/>
        </w:rPr>
      </w:pPr>
    </w:p>
    <w:p w14:paraId="15E8937E"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MDF Hot Oil Natural Gas Burner</w:t>
      </w:r>
    </w:p>
    <w:p w14:paraId="166F1487" w14:textId="77777777" w:rsidR="006A00BE" w:rsidRPr="000930C6" w:rsidRDefault="006A00BE" w:rsidP="006A00BE">
      <w:pPr>
        <w:rPr>
          <w:rFonts w:ascii="Garamond" w:hAnsi="Garamond"/>
          <w:sz w:val="18"/>
          <w:szCs w:val="18"/>
        </w:rPr>
      </w:pPr>
    </w:p>
    <w:p w14:paraId="3E734B05" w14:textId="7E220AA0"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6811DFB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The 17.7 MMBtu/</w:t>
      </w:r>
      <w:proofErr w:type="spellStart"/>
      <w:r w:rsidRPr="000930C6">
        <w:rPr>
          <w:rFonts w:ascii="Garamond" w:hAnsi="Garamond"/>
          <w:sz w:val="18"/>
          <w:szCs w:val="18"/>
        </w:rPr>
        <w:t>hr</w:t>
      </w:r>
      <w:proofErr w:type="spellEnd"/>
      <w:r w:rsidRPr="000930C6">
        <w:rPr>
          <w:rFonts w:ascii="Garamond" w:hAnsi="Garamond"/>
          <w:sz w:val="18"/>
          <w:szCs w:val="18"/>
        </w:rPr>
        <w:t xml:space="preserve"> natural gas burner will burn 18436 </w:t>
      </w:r>
      <w:proofErr w:type="spellStart"/>
      <w:r w:rsidRPr="000930C6">
        <w:rPr>
          <w:rFonts w:ascii="Garamond" w:hAnsi="Garamond"/>
          <w:sz w:val="18"/>
          <w:szCs w:val="18"/>
        </w:rPr>
        <w:t>scf</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of natural gas or 161.5 </w:t>
      </w:r>
      <w:proofErr w:type="spellStart"/>
      <w:r w:rsidRPr="000930C6">
        <w:rPr>
          <w:rFonts w:ascii="Garamond" w:hAnsi="Garamond"/>
          <w:sz w:val="18"/>
          <w:szCs w:val="18"/>
        </w:rPr>
        <w:t>mmcf</w:t>
      </w:r>
      <w:proofErr w:type="spellEnd"/>
      <w:r w:rsidRPr="000930C6">
        <w:rPr>
          <w:rFonts w:ascii="Garamond" w:hAnsi="Garamond"/>
          <w:sz w:val="18"/>
          <w:szCs w:val="18"/>
        </w:rPr>
        <w:t>/yr.</w:t>
      </w:r>
    </w:p>
    <w:p w14:paraId="10BFAA8D" w14:textId="77777777" w:rsidR="006A00BE" w:rsidRPr="000930C6" w:rsidRDefault="006A00BE" w:rsidP="006A00BE">
      <w:pPr>
        <w:rPr>
          <w:rFonts w:ascii="Garamond" w:hAnsi="Garamond"/>
          <w:sz w:val="18"/>
          <w:szCs w:val="18"/>
        </w:rPr>
      </w:pPr>
    </w:p>
    <w:p w14:paraId="23FE928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784729F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6.2</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5D20DC8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6.2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0B979D1" w14:textId="77777777" w:rsidR="006A00BE" w:rsidRDefault="006A00BE" w:rsidP="00D62691">
      <w:pPr>
        <w:ind w:left="2304" w:firstLine="720"/>
        <w:rPr>
          <w:rFonts w:ascii="Garamond" w:hAnsi="Garamond"/>
          <w:sz w:val="18"/>
          <w:szCs w:val="18"/>
        </w:rPr>
      </w:pPr>
      <w:r w:rsidRPr="000930C6">
        <w:rPr>
          <w:rFonts w:ascii="Garamond" w:hAnsi="Garamond"/>
          <w:sz w:val="18"/>
          <w:szCs w:val="18"/>
        </w:rPr>
        <w:t xml:space="preserve">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0.50 ton/yr</w:t>
      </w:r>
    </w:p>
    <w:p w14:paraId="378FA91B" w14:textId="77777777" w:rsidR="004924D6" w:rsidRPr="000930C6" w:rsidRDefault="004924D6" w:rsidP="006A00BE">
      <w:pPr>
        <w:ind w:left="2160" w:firstLine="720"/>
        <w:rPr>
          <w:rFonts w:ascii="Garamond" w:hAnsi="Garamond"/>
          <w:sz w:val="18"/>
          <w:szCs w:val="18"/>
        </w:rPr>
      </w:pPr>
    </w:p>
    <w:p w14:paraId="4E7A631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FE277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6.2</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7E09AAA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6.2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3E3FB1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0.50 ton/yr</w:t>
      </w:r>
    </w:p>
    <w:p w14:paraId="6C2587E3" w14:textId="77777777" w:rsidR="006A00BE" w:rsidRPr="000930C6" w:rsidRDefault="006A00BE" w:rsidP="006A00BE">
      <w:pPr>
        <w:rPr>
          <w:rFonts w:ascii="Garamond" w:hAnsi="Garamond"/>
          <w:sz w:val="18"/>
          <w:szCs w:val="18"/>
        </w:rPr>
      </w:pPr>
    </w:p>
    <w:p w14:paraId="76DAEF1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48127D0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08542AC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Design Capacity:</w:t>
      </w:r>
      <w:r w:rsidRPr="000930C6">
        <w:rPr>
          <w:rFonts w:ascii="Garamond" w:hAnsi="Garamond"/>
          <w:sz w:val="18"/>
          <w:szCs w:val="18"/>
        </w:rPr>
        <w:tab/>
        <w:t xml:space="preserve">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0.107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FF9B99C"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0.107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0.47 ton/yr</w:t>
      </w:r>
    </w:p>
    <w:p w14:paraId="4A525AAE" w14:textId="77777777" w:rsidR="006A00BE" w:rsidRPr="000930C6" w:rsidRDefault="006A00BE" w:rsidP="006A00BE">
      <w:pPr>
        <w:rPr>
          <w:rFonts w:ascii="Garamond" w:hAnsi="Garamond"/>
          <w:sz w:val="18"/>
          <w:szCs w:val="18"/>
        </w:rPr>
      </w:pPr>
    </w:p>
    <w:p w14:paraId="546DAA3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0E27D42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{AP-42, Table 1.4-1, Rev. 10/92}</w:t>
      </w:r>
    </w:p>
    <w:p w14:paraId="2901A8C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1.84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FB52D11"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1.84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8.08 ton/yr</w:t>
      </w:r>
    </w:p>
    <w:p w14:paraId="248EBD4B" w14:textId="77777777" w:rsidR="006A00BE" w:rsidRPr="000930C6" w:rsidRDefault="006A00BE" w:rsidP="006A00BE">
      <w:pPr>
        <w:rPr>
          <w:rFonts w:ascii="Garamond" w:hAnsi="Garamond"/>
          <w:sz w:val="18"/>
          <w:szCs w:val="18"/>
        </w:rPr>
      </w:pPr>
    </w:p>
    <w:p w14:paraId="1300B11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1C96F788" w14:textId="77777777" w:rsidR="006A00BE" w:rsidRPr="000930C6" w:rsidRDefault="006A00BE" w:rsidP="006A00BE">
      <w:pPr>
        <w:ind w:left="144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35</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66A2E20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35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0.645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1C5837B"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0.645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2.83 ton/yr</w:t>
      </w:r>
    </w:p>
    <w:p w14:paraId="6151B8DC" w14:textId="77777777" w:rsidR="006A00BE" w:rsidRPr="000930C6" w:rsidRDefault="006A00BE" w:rsidP="006A00BE">
      <w:pPr>
        <w:rPr>
          <w:rFonts w:ascii="Garamond" w:hAnsi="Garamond"/>
          <w:sz w:val="18"/>
          <w:szCs w:val="18"/>
        </w:rPr>
      </w:pPr>
    </w:p>
    <w:p w14:paraId="172DAC16" w14:textId="77777777" w:rsidR="006A00BE" w:rsidRPr="00E87C57" w:rsidRDefault="006A00BE" w:rsidP="00E329ED">
      <w:pPr>
        <w:keepNext/>
        <w:keepLines/>
        <w:rPr>
          <w:rFonts w:ascii="Garamond" w:hAnsi="Garamond"/>
          <w:b/>
          <w:bCs/>
          <w:sz w:val="18"/>
          <w:szCs w:val="18"/>
        </w:rPr>
      </w:pPr>
      <w:r w:rsidRPr="00E87C57">
        <w:rPr>
          <w:rFonts w:ascii="Garamond" w:hAnsi="Garamond"/>
          <w:b/>
          <w:bCs/>
          <w:sz w:val="18"/>
          <w:szCs w:val="18"/>
        </w:rPr>
        <w:t>96.4-MMBtu/</w:t>
      </w:r>
      <w:proofErr w:type="spellStart"/>
      <w:r w:rsidRPr="00E87C57">
        <w:rPr>
          <w:rFonts w:ascii="Garamond" w:hAnsi="Garamond"/>
          <w:b/>
          <w:bCs/>
          <w:sz w:val="18"/>
          <w:szCs w:val="18"/>
        </w:rPr>
        <w:t>hr</w:t>
      </w:r>
      <w:proofErr w:type="spellEnd"/>
      <w:r w:rsidRPr="00E87C57">
        <w:rPr>
          <w:rFonts w:ascii="Garamond" w:hAnsi="Garamond"/>
          <w:b/>
          <w:bCs/>
          <w:sz w:val="18"/>
          <w:szCs w:val="18"/>
        </w:rPr>
        <w:t xml:space="preserve"> Natural Gas Boiler (75,000 </w:t>
      </w:r>
      <w:proofErr w:type="spellStart"/>
      <w:r w:rsidRPr="00E87C57">
        <w:rPr>
          <w:rFonts w:ascii="Garamond" w:hAnsi="Garamond"/>
          <w:b/>
          <w:bCs/>
          <w:sz w:val="18"/>
          <w:szCs w:val="18"/>
        </w:rPr>
        <w:t>lb</w:t>
      </w:r>
      <w:proofErr w:type="spellEnd"/>
      <w:r w:rsidRPr="00E87C57">
        <w:rPr>
          <w:rFonts w:ascii="Garamond" w:hAnsi="Garamond"/>
          <w:b/>
          <w:bCs/>
          <w:sz w:val="18"/>
          <w:szCs w:val="18"/>
        </w:rPr>
        <w:t>/</w:t>
      </w:r>
      <w:proofErr w:type="spellStart"/>
      <w:r w:rsidRPr="00E87C57">
        <w:rPr>
          <w:rFonts w:ascii="Garamond" w:hAnsi="Garamond"/>
          <w:b/>
          <w:bCs/>
          <w:sz w:val="18"/>
          <w:szCs w:val="18"/>
        </w:rPr>
        <w:t>hr</w:t>
      </w:r>
      <w:proofErr w:type="spellEnd"/>
      <w:r w:rsidRPr="00E87C57">
        <w:rPr>
          <w:rFonts w:ascii="Garamond" w:hAnsi="Garamond"/>
          <w:b/>
          <w:bCs/>
          <w:sz w:val="18"/>
          <w:szCs w:val="18"/>
        </w:rPr>
        <w:t>)</w:t>
      </w:r>
    </w:p>
    <w:p w14:paraId="4E2F8B81" w14:textId="77777777" w:rsidR="006A00BE" w:rsidRPr="000930C6" w:rsidRDefault="006A00BE" w:rsidP="00E329ED">
      <w:pPr>
        <w:keepNext/>
        <w:keepLines/>
        <w:rPr>
          <w:rFonts w:ascii="Garamond" w:hAnsi="Garamond"/>
          <w:sz w:val="18"/>
          <w:szCs w:val="18"/>
        </w:rPr>
      </w:pPr>
    </w:p>
    <w:p w14:paraId="1107A098" w14:textId="009FF48C" w:rsidR="006A00BE" w:rsidRPr="000930C6" w:rsidRDefault="006A00BE" w:rsidP="00E329ED">
      <w:pPr>
        <w:keepNext/>
        <w:keepLines/>
        <w:ind w:firstLine="720"/>
        <w:rPr>
          <w:rFonts w:ascii="Garamond" w:hAnsi="Garamond"/>
          <w:sz w:val="18"/>
          <w:szCs w:val="18"/>
        </w:rPr>
      </w:pPr>
      <w:r w:rsidRPr="000930C6">
        <w:rPr>
          <w:rFonts w:ascii="Garamond" w:hAnsi="Garamond"/>
          <w:sz w:val="18"/>
          <w:szCs w:val="18"/>
        </w:rPr>
        <w:t xml:space="preserve">Hours of Operation:  </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8520 </w:t>
      </w:r>
      <w:proofErr w:type="spellStart"/>
      <w:r w:rsidRPr="000930C6">
        <w:rPr>
          <w:rFonts w:ascii="Garamond" w:hAnsi="Garamond"/>
          <w:sz w:val="18"/>
          <w:szCs w:val="18"/>
        </w:rPr>
        <w:t>hr</w:t>
      </w:r>
      <w:proofErr w:type="spellEnd"/>
      <w:r w:rsidRPr="000930C6">
        <w:rPr>
          <w:rFonts w:ascii="Garamond" w:hAnsi="Garamond"/>
          <w:sz w:val="18"/>
          <w:szCs w:val="18"/>
        </w:rPr>
        <w:t>/yr fired on natural gas</w:t>
      </w:r>
    </w:p>
    <w:p w14:paraId="6CA89AB1" w14:textId="77777777" w:rsidR="006A00BE" w:rsidRPr="000930C6" w:rsidRDefault="006A00BE" w:rsidP="00E329ED">
      <w:pPr>
        <w:keepNext/>
        <w:keepLines/>
        <w:rPr>
          <w:rFonts w:ascii="Garamond" w:hAnsi="Garamond"/>
          <w:sz w:val="18"/>
          <w:szCs w:val="18"/>
        </w:rPr>
      </w:pPr>
    </w:p>
    <w:p w14:paraId="1B437057" w14:textId="77777777" w:rsidR="006A00BE" w:rsidRPr="000930C6" w:rsidRDefault="006A00BE" w:rsidP="00E329ED">
      <w:pPr>
        <w:keepNext/>
        <w:keepLines/>
        <w:ind w:firstLine="720"/>
        <w:rPr>
          <w:rFonts w:ascii="Garamond" w:hAnsi="Garamond"/>
          <w:sz w:val="18"/>
          <w:szCs w:val="18"/>
        </w:rPr>
      </w:pPr>
      <w:r w:rsidRPr="000930C6">
        <w:rPr>
          <w:rFonts w:ascii="Garamond" w:hAnsi="Garamond"/>
          <w:sz w:val="18"/>
          <w:szCs w:val="18"/>
        </w:rPr>
        <w:t>PM Emissions Natural Gas</w:t>
      </w:r>
    </w:p>
    <w:p w14:paraId="05396CC9" w14:textId="77777777" w:rsidR="006A00BE" w:rsidRPr="000930C6" w:rsidRDefault="006A00BE" w:rsidP="00E329ED">
      <w:pPr>
        <w:keepNext/>
        <w:keepLines/>
        <w:ind w:left="720" w:firstLine="720"/>
        <w:rPr>
          <w:rFonts w:ascii="Garamond" w:hAnsi="Garamond"/>
          <w:sz w:val="18"/>
          <w:szCs w:val="18"/>
        </w:rPr>
      </w:pPr>
      <w:r w:rsidRPr="000930C6">
        <w:rPr>
          <w:rFonts w:ascii="Garamond" w:hAnsi="Garamond"/>
          <w:sz w:val="18"/>
          <w:szCs w:val="18"/>
        </w:rPr>
        <w:t>Emission Factor</w:t>
      </w:r>
      <w:r>
        <w:rPr>
          <w:rFonts w:ascii="Garamond" w:hAnsi="Garamond"/>
          <w:sz w:val="18"/>
          <w:szCs w:val="18"/>
        </w:rPr>
        <w:tab/>
      </w:r>
      <w:r w:rsidRPr="000930C6">
        <w:rPr>
          <w:rFonts w:ascii="Garamond" w:hAnsi="Garamond"/>
          <w:sz w:val="18"/>
          <w:szCs w:val="18"/>
        </w:rPr>
        <w:t xml:space="preserve">7.6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070F10D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t xml:space="preserve">7.6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Pr>
          <w:rFonts w:ascii="Garamond" w:hAnsi="Garamond"/>
          <w:sz w:val="18"/>
          <w:szCs w:val="18"/>
        </w:rPr>
        <w:t xml:space="preserve"> </w:t>
      </w:r>
      <w:r w:rsidRPr="000930C6">
        <w:rPr>
          <w:rFonts w:ascii="Garamond" w:hAnsi="Garamond"/>
          <w:sz w:val="18"/>
          <w:szCs w:val="18"/>
        </w:rPr>
        <w:t>/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/MMBtu *</w:t>
      </w:r>
      <w:r>
        <w:rPr>
          <w:rFonts w:ascii="Garamond" w:hAnsi="Garamond"/>
          <w:sz w:val="18"/>
          <w:szCs w:val="18"/>
        </w:rPr>
        <w:t xml:space="preserve"> </w:t>
      </w:r>
      <w:r w:rsidRPr="000930C6">
        <w:rPr>
          <w:rFonts w:ascii="Garamond" w:hAnsi="Garamond"/>
          <w:sz w:val="18"/>
          <w:szCs w:val="18"/>
        </w:rPr>
        <w:t xml:space="preserve">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0.70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68050BC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0.70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2.98 ton/yr</w:t>
      </w:r>
    </w:p>
    <w:p w14:paraId="24A28434" w14:textId="77777777" w:rsidR="006A00BE" w:rsidRPr="000930C6" w:rsidRDefault="006A00BE" w:rsidP="006A00BE">
      <w:pPr>
        <w:rPr>
          <w:rFonts w:ascii="Garamond" w:hAnsi="Garamond"/>
          <w:sz w:val="18"/>
          <w:szCs w:val="18"/>
        </w:rPr>
      </w:pPr>
    </w:p>
    <w:p w14:paraId="4375E351"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74E51D2" w14:textId="4D9E6A24"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00076E8A">
        <w:rPr>
          <w:rFonts w:ascii="Garamond" w:hAnsi="Garamond"/>
          <w:sz w:val="18"/>
          <w:szCs w:val="18"/>
        </w:rPr>
        <w:tab/>
      </w:r>
      <w:r w:rsidRPr="000930C6">
        <w:rPr>
          <w:rFonts w:ascii="Garamond" w:hAnsi="Garamond"/>
          <w:sz w:val="18"/>
          <w:szCs w:val="18"/>
        </w:rPr>
        <w:t xml:space="preserve">5.7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52A5BEAD" w14:textId="360216F0" w:rsidR="006A00BE" w:rsidRPr="000930C6" w:rsidRDefault="006A00BE" w:rsidP="006A00BE">
      <w:pPr>
        <w:ind w:left="720" w:firstLine="720"/>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t xml:space="preserve">5.7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 xml:space="preserve"> /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B90E77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2.23 ton/yr</w:t>
      </w:r>
    </w:p>
    <w:p w14:paraId="410B7F71" w14:textId="77777777" w:rsidR="006A00BE" w:rsidRPr="000930C6" w:rsidRDefault="006A00BE" w:rsidP="006A00BE">
      <w:pPr>
        <w:rPr>
          <w:rFonts w:ascii="Garamond" w:hAnsi="Garamond"/>
          <w:sz w:val="18"/>
          <w:szCs w:val="18"/>
        </w:rPr>
      </w:pPr>
    </w:p>
    <w:p w14:paraId="7124DE0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EA1EBA">
        <w:rPr>
          <w:rFonts w:ascii="Garamond" w:hAnsi="Garamond"/>
          <w:sz w:val="18"/>
          <w:szCs w:val="18"/>
          <w:vertAlign w:val="subscript"/>
        </w:rPr>
        <w:t>X</w:t>
      </w:r>
      <w:r w:rsidRPr="000930C6">
        <w:rPr>
          <w:rFonts w:ascii="Garamond" w:hAnsi="Garamond"/>
          <w:sz w:val="18"/>
          <w:szCs w:val="18"/>
        </w:rPr>
        <w:t xml:space="preserve"> Emissions Natural Gas:</w:t>
      </w:r>
    </w:p>
    <w:p w14:paraId="2E66936D" w14:textId="411C4865"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0.07 </w:t>
      </w:r>
      <w:proofErr w:type="spellStart"/>
      <w:r w:rsidRPr="000930C6">
        <w:rPr>
          <w:rFonts w:ascii="Garamond" w:hAnsi="Garamond"/>
          <w:sz w:val="18"/>
          <w:szCs w:val="18"/>
        </w:rPr>
        <w:t>lb</w:t>
      </w:r>
      <w:proofErr w:type="spellEnd"/>
      <w:r w:rsidRPr="000930C6">
        <w:rPr>
          <w:rFonts w:ascii="Garamond" w:hAnsi="Garamond"/>
          <w:sz w:val="18"/>
          <w:szCs w:val="18"/>
        </w:rPr>
        <w:t xml:space="preserve">/MMBtu </w:t>
      </w:r>
      <w:r w:rsidRPr="000930C6">
        <w:rPr>
          <w:rFonts w:ascii="Garamond" w:hAnsi="Garamond"/>
          <w:sz w:val="18"/>
          <w:szCs w:val="18"/>
        </w:rPr>
        <w:tab/>
        <w:t>(BACT)</w:t>
      </w:r>
    </w:p>
    <w:p w14:paraId="3032913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Fuel Consumption: </w:t>
      </w:r>
      <w:r w:rsidRPr="000930C6">
        <w:rPr>
          <w:rFonts w:ascii="Garamond" w:hAnsi="Garamond"/>
          <w:sz w:val="18"/>
          <w:szCs w:val="18"/>
        </w:rPr>
        <w:tab/>
        <w:t>96.4 MMBtu/</w:t>
      </w:r>
      <w:proofErr w:type="spellStart"/>
      <w:r w:rsidRPr="000930C6">
        <w:rPr>
          <w:rFonts w:ascii="Garamond" w:hAnsi="Garamond"/>
          <w:sz w:val="18"/>
          <w:szCs w:val="18"/>
        </w:rPr>
        <w:t>hr</w:t>
      </w:r>
      <w:proofErr w:type="spellEnd"/>
    </w:p>
    <w:p w14:paraId="1EF8E16A" w14:textId="197AFE8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Hourly Calculation:     0.07 </w:t>
      </w:r>
      <w:proofErr w:type="spellStart"/>
      <w:r w:rsidRPr="000930C6">
        <w:rPr>
          <w:rFonts w:ascii="Garamond" w:hAnsi="Garamond"/>
          <w:sz w:val="18"/>
          <w:szCs w:val="18"/>
        </w:rPr>
        <w:t>lb</w:t>
      </w:r>
      <w:proofErr w:type="spellEnd"/>
      <w:r w:rsidRPr="000930C6">
        <w:rPr>
          <w:rFonts w:ascii="Garamond" w:hAnsi="Garamond"/>
          <w:sz w:val="18"/>
          <w:szCs w:val="18"/>
        </w:rPr>
        <w:t>/MMBtu</w:t>
      </w:r>
      <w:r w:rsidR="00140DF6">
        <w:rPr>
          <w:rFonts w:ascii="Garamond" w:hAnsi="Garamond"/>
          <w:sz w:val="18"/>
          <w:szCs w:val="18"/>
        </w:rPr>
        <w:t xml:space="preserve"> </w:t>
      </w:r>
      <w:r w:rsidRPr="000930C6">
        <w:rPr>
          <w:rFonts w:ascii="Garamond" w:hAnsi="Garamond"/>
          <w:sz w:val="18"/>
          <w:szCs w:val="18"/>
        </w:rPr>
        <w:t>* (96.4 MMBtu/</w:t>
      </w:r>
      <w:proofErr w:type="spellStart"/>
      <w:r w:rsidRPr="000930C6">
        <w:rPr>
          <w:rFonts w:ascii="Garamond" w:hAnsi="Garamond"/>
          <w:sz w:val="18"/>
          <w:szCs w:val="18"/>
        </w:rPr>
        <w:t>hr</w:t>
      </w:r>
      <w:proofErr w:type="spellEnd"/>
      <w:r w:rsidRPr="000930C6">
        <w:rPr>
          <w:rFonts w:ascii="Garamond" w:hAnsi="Garamond"/>
          <w:sz w:val="18"/>
          <w:szCs w:val="18"/>
        </w:rPr>
        <w:t xml:space="preserve">) = 6.75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4CEC667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6.75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28.75 ton/yr</w:t>
      </w:r>
    </w:p>
    <w:p w14:paraId="2423BD99" w14:textId="77777777" w:rsidR="006A00BE" w:rsidRPr="000930C6" w:rsidRDefault="006A00BE" w:rsidP="006A00BE">
      <w:pPr>
        <w:rPr>
          <w:rFonts w:ascii="Garamond" w:hAnsi="Garamond"/>
          <w:sz w:val="18"/>
          <w:szCs w:val="18"/>
        </w:rPr>
      </w:pPr>
    </w:p>
    <w:p w14:paraId="0A2D4C4F" w14:textId="77777777" w:rsidR="006A00BE" w:rsidRPr="000930C6" w:rsidRDefault="006A00BE" w:rsidP="006A00BE">
      <w:pPr>
        <w:ind w:left="720"/>
        <w:rPr>
          <w:rFonts w:ascii="Garamond" w:hAnsi="Garamond"/>
          <w:sz w:val="18"/>
          <w:szCs w:val="18"/>
        </w:rPr>
      </w:pPr>
      <w:r w:rsidRPr="000930C6">
        <w:rPr>
          <w:rFonts w:ascii="Garamond" w:hAnsi="Garamond"/>
          <w:sz w:val="18"/>
          <w:szCs w:val="18"/>
        </w:rPr>
        <w:t>CO Emissions Natural Gas:</w:t>
      </w:r>
    </w:p>
    <w:p w14:paraId="06D52F3F" w14:textId="1DF7F198"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0.082 </w:t>
      </w:r>
      <w:proofErr w:type="spellStart"/>
      <w:r w:rsidRPr="000930C6">
        <w:rPr>
          <w:rFonts w:ascii="Garamond" w:hAnsi="Garamond"/>
          <w:sz w:val="18"/>
          <w:szCs w:val="18"/>
        </w:rPr>
        <w:t>lb</w:t>
      </w:r>
      <w:proofErr w:type="spellEnd"/>
      <w:r w:rsidRPr="000930C6">
        <w:rPr>
          <w:rFonts w:ascii="Garamond" w:hAnsi="Garamond"/>
          <w:sz w:val="18"/>
          <w:szCs w:val="18"/>
        </w:rPr>
        <w:t xml:space="preserve">/MMBtu </w:t>
      </w:r>
      <w:r w:rsidRPr="000930C6">
        <w:rPr>
          <w:rFonts w:ascii="Garamond" w:hAnsi="Garamond"/>
          <w:sz w:val="18"/>
          <w:szCs w:val="18"/>
        </w:rPr>
        <w:tab/>
        <w:t>(BACT)</w:t>
      </w:r>
    </w:p>
    <w:p w14:paraId="3B822E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Fuel Consumption: </w:t>
      </w:r>
      <w:r w:rsidRPr="000930C6">
        <w:rPr>
          <w:rFonts w:ascii="Garamond" w:hAnsi="Garamond"/>
          <w:sz w:val="18"/>
          <w:szCs w:val="18"/>
        </w:rPr>
        <w:tab/>
        <w:t>96.4 MMBtu/</w:t>
      </w:r>
      <w:proofErr w:type="spellStart"/>
      <w:r w:rsidRPr="000930C6">
        <w:rPr>
          <w:rFonts w:ascii="Garamond" w:hAnsi="Garamond"/>
          <w:sz w:val="18"/>
          <w:szCs w:val="18"/>
        </w:rPr>
        <w:t>hr</w:t>
      </w:r>
      <w:proofErr w:type="spellEnd"/>
    </w:p>
    <w:p w14:paraId="0C39CBFB" w14:textId="7C1C4B54"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0.082 </w:t>
      </w:r>
      <w:proofErr w:type="spellStart"/>
      <w:r w:rsidRPr="000930C6">
        <w:rPr>
          <w:rFonts w:ascii="Garamond" w:hAnsi="Garamond"/>
          <w:sz w:val="18"/>
          <w:szCs w:val="18"/>
        </w:rPr>
        <w:t>lb</w:t>
      </w:r>
      <w:proofErr w:type="spellEnd"/>
      <w:r w:rsidRPr="000930C6">
        <w:rPr>
          <w:rFonts w:ascii="Garamond" w:hAnsi="Garamond"/>
          <w:sz w:val="18"/>
          <w:szCs w:val="18"/>
        </w:rPr>
        <w:t>/MMBtu * (96.4 MMBtu/</w:t>
      </w:r>
      <w:proofErr w:type="spellStart"/>
      <w:r w:rsidRPr="000930C6">
        <w:rPr>
          <w:rFonts w:ascii="Garamond" w:hAnsi="Garamond"/>
          <w:sz w:val="18"/>
          <w:szCs w:val="18"/>
        </w:rPr>
        <w:t>hr</w:t>
      </w:r>
      <w:proofErr w:type="spellEnd"/>
      <w:r w:rsidRPr="000930C6">
        <w:rPr>
          <w:rFonts w:ascii="Garamond" w:hAnsi="Garamond"/>
          <w:sz w:val="18"/>
          <w:szCs w:val="18"/>
        </w:rPr>
        <w:t xml:space="preserve">) = 7.91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20530B0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7.91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33.70 ton/yr</w:t>
      </w:r>
    </w:p>
    <w:p w14:paraId="2CDA6016" w14:textId="77777777" w:rsidR="006A00BE" w:rsidRPr="000930C6" w:rsidRDefault="006A00BE" w:rsidP="006A00BE">
      <w:pPr>
        <w:rPr>
          <w:rFonts w:ascii="Garamond" w:hAnsi="Garamond"/>
          <w:sz w:val="18"/>
          <w:szCs w:val="18"/>
        </w:rPr>
      </w:pPr>
    </w:p>
    <w:p w14:paraId="50A4F858" w14:textId="77777777" w:rsidR="006A00BE" w:rsidRPr="000930C6" w:rsidRDefault="006A00BE" w:rsidP="006A00BE">
      <w:pPr>
        <w:ind w:left="720"/>
        <w:rPr>
          <w:rFonts w:ascii="Garamond" w:hAnsi="Garamond"/>
          <w:sz w:val="18"/>
          <w:szCs w:val="18"/>
        </w:rPr>
      </w:pPr>
      <w:r w:rsidRPr="000930C6">
        <w:rPr>
          <w:rFonts w:ascii="Garamond" w:hAnsi="Garamond"/>
          <w:sz w:val="18"/>
          <w:szCs w:val="18"/>
        </w:rPr>
        <w:t>VOC Emissions Natural Gas:</w:t>
      </w:r>
    </w:p>
    <w:p w14:paraId="63D82554" w14:textId="6998E67B"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761CEDCA" w14:textId="4A8B30D4" w:rsidR="006A00BE" w:rsidRPr="000930C6" w:rsidRDefault="006A00BE" w:rsidP="00D62691">
      <w:pPr>
        <w:ind w:left="3024" w:hanging="1584"/>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r>
      <w:r w:rsidRPr="000930C6">
        <w:rPr>
          <w:rFonts w:ascii="Garamond" w:hAnsi="Garamond"/>
          <w:sz w:val="18"/>
          <w:szCs w:val="18"/>
        </w:rPr>
        <w:tab/>
        <w:t xml:space="preserve">5.5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00EA509F">
        <w:rPr>
          <w:rFonts w:ascii="Garamond" w:hAnsi="Garamond"/>
          <w:sz w:val="18"/>
          <w:szCs w:val="18"/>
        </w:rPr>
        <w:t xml:space="preserve"> </w:t>
      </w:r>
      <w:r w:rsidRPr="000930C6">
        <w:rPr>
          <w:rFonts w:ascii="Garamond" w:hAnsi="Garamond"/>
          <w:sz w:val="18"/>
          <w:szCs w:val="18"/>
        </w:rPr>
        <w:t>/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0.51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4EDB5C4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0.51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2.15 ton/yr</w:t>
      </w:r>
    </w:p>
    <w:p w14:paraId="506F562C" w14:textId="77777777" w:rsidR="006A00BE" w:rsidRPr="000930C6" w:rsidRDefault="006A00BE" w:rsidP="006A00BE">
      <w:pPr>
        <w:rPr>
          <w:rFonts w:ascii="Garamond" w:hAnsi="Garamond"/>
          <w:sz w:val="18"/>
          <w:szCs w:val="18"/>
        </w:rPr>
      </w:pPr>
    </w:p>
    <w:p w14:paraId="5A49BC0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SO</w:t>
      </w:r>
      <w:r w:rsidRPr="00EA1EBA">
        <w:rPr>
          <w:rFonts w:ascii="Garamond" w:hAnsi="Garamond"/>
          <w:sz w:val="18"/>
          <w:szCs w:val="18"/>
          <w:vertAlign w:val="subscript"/>
        </w:rPr>
        <w:t>X</w:t>
      </w:r>
      <w:r w:rsidRPr="000930C6">
        <w:rPr>
          <w:rFonts w:ascii="Garamond" w:hAnsi="Garamond"/>
          <w:sz w:val="18"/>
          <w:szCs w:val="18"/>
        </w:rPr>
        <w:t xml:space="preserve"> Emissions Natural Gas:</w:t>
      </w:r>
    </w:p>
    <w:p w14:paraId="59BF8E3E" w14:textId="5584FA2B"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0.60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w:t>
      </w:r>
      <w:r w:rsidRPr="000930C6">
        <w:rPr>
          <w:rFonts w:ascii="Garamond" w:hAnsi="Garamond"/>
          <w:sz w:val="18"/>
          <w:szCs w:val="18"/>
        </w:rPr>
        <w:tab/>
        <w:t>(AP 42, 1.4 2 7/98)</w:t>
      </w:r>
    </w:p>
    <w:p w14:paraId="24C0CCB9" w14:textId="627DBAE3" w:rsidR="006A00BE" w:rsidRPr="000930C6" w:rsidRDefault="006A00BE" w:rsidP="00D62691">
      <w:pPr>
        <w:ind w:left="1440" w:firstLine="6"/>
        <w:rPr>
          <w:rFonts w:ascii="Garamond" w:hAnsi="Garamond"/>
          <w:sz w:val="18"/>
          <w:szCs w:val="18"/>
        </w:rPr>
      </w:pPr>
      <w:r w:rsidRPr="000930C6">
        <w:rPr>
          <w:rFonts w:ascii="Garamond" w:hAnsi="Garamond"/>
          <w:sz w:val="18"/>
          <w:szCs w:val="18"/>
        </w:rPr>
        <w:t>Hourly Calculation</w:t>
      </w:r>
      <w:r w:rsidR="00EA509F">
        <w:rPr>
          <w:rFonts w:ascii="Garamond" w:hAnsi="Garamond"/>
          <w:sz w:val="18"/>
          <w:szCs w:val="18"/>
        </w:rPr>
        <w:tab/>
      </w:r>
      <w:r w:rsidRPr="000930C6">
        <w:rPr>
          <w:rFonts w:ascii="Garamond" w:hAnsi="Garamond"/>
          <w:sz w:val="18"/>
          <w:szCs w:val="18"/>
        </w:rPr>
        <w:t xml:space="preserve">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 xml:space="preserve"> /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37A93C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0.24 ton/yr</w:t>
      </w:r>
    </w:p>
    <w:p w14:paraId="6083E01B" w14:textId="77777777" w:rsidR="006A00BE" w:rsidRPr="000930C6" w:rsidRDefault="006A00BE" w:rsidP="006A00BE">
      <w:pPr>
        <w:rPr>
          <w:rFonts w:ascii="Garamond" w:hAnsi="Garamond"/>
          <w:sz w:val="18"/>
          <w:szCs w:val="18"/>
        </w:rPr>
      </w:pPr>
    </w:p>
    <w:p w14:paraId="3E394918" w14:textId="77777777" w:rsidR="006A00BE" w:rsidRPr="004F569C" w:rsidRDefault="006A00BE" w:rsidP="006A00BE">
      <w:pPr>
        <w:rPr>
          <w:rFonts w:ascii="Garamond" w:hAnsi="Garamond"/>
          <w:b/>
          <w:bCs/>
          <w:sz w:val="18"/>
          <w:szCs w:val="18"/>
        </w:rPr>
      </w:pPr>
      <w:r w:rsidRPr="004F569C">
        <w:rPr>
          <w:rFonts w:ascii="Garamond" w:hAnsi="Garamond"/>
          <w:b/>
          <w:bCs/>
          <w:sz w:val="18"/>
          <w:szCs w:val="18"/>
        </w:rPr>
        <w:t>Ammonia Vaporizer Natural Gas-fired boiler</w:t>
      </w:r>
    </w:p>
    <w:p w14:paraId="36B5FD07" w14:textId="77777777" w:rsidR="006A00BE" w:rsidRPr="004F569C" w:rsidRDefault="006A00BE" w:rsidP="006A00BE">
      <w:pPr>
        <w:rPr>
          <w:rFonts w:ascii="Garamond" w:hAnsi="Garamond"/>
          <w:sz w:val="18"/>
          <w:szCs w:val="18"/>
        </w:rPr>
      </w:pPr>
    </w:p>
    <w:p w14:paraId="7EB8D12D" w14:textId="2774A059"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Hours of Operation: </w:t>
      </w:r>
      <w:r w:rsidR="00EA509F" w:rsidRPr="004F569C">
        <w:rPr>
          <w:rFonts w:ascii="Garamond" w:hAnsi="Garamond"/>
          <w:sz w:val="18"/>
          <w:szCs w:val="18"/>
        </w:rPr>
        <w:tab/>
      </w:r>
      <w:r w:rsidR="00EA509F" w:rsidRPr="004F569C">
        <w:rPr>
          <w:rFonts w:ascii="Garamond" w:hAnsi="Garamond"/>
          <w:sz w:val="18"/>
          <w:szCs w:val="18"/>
        </w:rPr>
        <w:tab/>
      </w:r>
      <w:r w:rsidRPr="004F569C">
        <w:rPr>
          <w:rFonts w:ascii="Garamond" w:hAnsi="Garamond"/>
          <w:sz w:val="18"/>
          <w:szCs w:val="18"/>
        </w:rPr>
        <w:t xml:space="preserve">8760 </w:t>
      </w:r>
      <w:proofErr w:type="spellStart"/>
      <w:proofErr w:type="gramStart"/>
      <w:r w:rsidRPr="004F569C">
        <w:rPr>
          <w:rFonts w:ascii="Garamond" w:hAnsi="Garamond"/>
          <w:sz w:val="18"/>
          <w:szCs w:val="18"/>
        </w:rPr>
        <w:t>h</w:t>
      </w:r>
      <w:r w:rsidR="00EA509F" w:rsidRPr="004F569C">
        <w:rPr>
          <w:rFonts w:ascii="Garamond" w:hAnsi="Garamond"/>
          <w:sz w:val="18"/>
          <w:szCs w:val="18"/>
        </w:rPr>
        <w:t>r</w:t>
      </w:r>
      <w:proofErr w:type="spellEnd"/>
      <w:r w:rsidR="00EA509F" w:rsidRPr="004F569C">
        <w:rPr>
          <w:rFonts w:ascii="Garamond" w:hAnsi="Garamond"/>
          <w:sz w:val="18"/>
          <w:szCs w:val="18"/>
        </w:rPr>
        <w:t xml:space="preserve"> </w:t>
      </w:r>
      <w:r w:rsidRPr="004F569C">
        <w:rPr>
          <w:rFonts w:ascii="Garamond" w:hAnsi="Garamond"/>
          <w:sz w:val="18"/>
          <w:szCs w:val="18"/>
        </w:rPr>
        <w:t xml:space="preserve"> </w:t>
      </w:r>
      <w:r w:rsidR="00EA509F" w:rsidRPr="004F569C">
        <w:rPr>
          <w:rFonts w:ascii="Garamond" w:hAnsi="Garamond"/>
          <w:sz w:val="18"/>
          <w:szCs w:val="18"/>
        </w:rPr>
        <w:t>(</w:t>
      </w:r>
      <w:proofErr w:type="gramEnd"/>
      <w:r w:rsidRPr="004F569C">
        <w:rPr>
          <w:rFonts w:ascii="Garamond" w:hAnsi="Garamond"/>
          <w:sz w:val="18"/>
          <w:szCs w:val="18"/>
        </w:rPr>
        <w:t>fired on natural gas</w:t>
      </w:r>
      <w:r w:rsidR="00EA509F" w:rsidRPr="004F569C">
        <w:rPr>
          <w:rFonts w:ascii="Garamond" w:hAnsi="Garamond"/>
          <w:sz w:val="18"/>
          <w:szCs w:val="18"/>
        </w:rPr>
        <w:t>)</w:t>
      </w:r>
    </w:p>
    <w:p w14:paraId="608587B8" w14:textId="7FDB8A43" w:rsidR="005F2AB5" w:rsidRPr="004F569C" w:rsidRDefault="005F2AB5" w:rsidP="006A00BE">
      <w:pPr>
        <w:ind w:firstLine="720"/>
        <w:rPr>
          <w:rFonts w:ascii="Garamond" w:hAnsi="Garamond"/>
          <w:sz w:val="18"/>
          <w:szCs w:val="18"/>
        </w:rPr>
      </w:pPr>
      <w:r w:rsidRPr="004F569C">
        <w:rPr>
          <w:rFonts w:ascii="Garamond" w:hAnsi="Garamond"/>
          <w:sz w:val="18"/>
          <w:szCs w:val="18"/>
        </w:rPr>
        <w:t>Boiler Capacity:</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133DB12C" w14:textId="77777777" w:rsidR="006A00BE" w:rsidRPr="004F569C" w:rsidRDefault="006A00BE" w:rsidP="006A00BE">
      <w:pPr>
        <w:rPr>
          <w:rFonts w:ascii="Garamond" w:hAnsi="Garamond"/>
          <w:sz w:val="18"/>
          <w:szCs w:val="18"/>
        </w:rPr>
      </w:pPr>
    </w:p>
    <w:p w14:paraId="40C2A858" w14:textId="2FE74000" w:rsidR="006A00BE" w:rsidRPr="004F569C" w:rsidRDefault="006A00BE" w:rsidP="006A00BE">
      <w:pPr>
        <w:ind w:firstLine="720"/>
        <w:rPr>
          <w:rFonts w:ascii="Garamond" w:hAnsi="Garamond"/>
          <w:sz w:val="18"/>
          <w:szCs w:val="18"/>
        </w:rPr>
      </w:pPr>
      <w:r w:rsidRPr="004F569C">
        <w:rPr>
          <w:rFonts w:ascii="Garamond" w:hAnsi="Garamond"/>
          <w:sz w:val="18"/>
          <w:szCs w:val="18"/>
        </w:rPr>
        <w:t>PM</w:t>
      </w:r>
      <w:r w:rsidR="005F2AB5" w:rsidRPr="004F569C">
        <w:rPr>
          <w:rFonts w:ascii="Garamond" w:hAnsi="Garamond"/>
          <w:sz w:val="18"/>
          <w:szCs w:val="18"/>
        </w:rPr>
        <w:t xml:space="preserve"> Emissions:</w:t>
      </w:r>
      <w:r w:rsidRPr="004F569C">
        <w:rPr>
          <w:rFonts w:ascii="Garamond" w:hAnsi="Garamond"/>
          <w:sz w:val="18"/>
          <w:szCs w:val="18"/>
        </w:rPr>
        <w:t xml:space="preserve"> </w:t>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p>
    <w:p w14:paraId="38FD1966" w14:textId="723BC7B7" w:rsidR="00EA509F" w:rsidRPr="004F569C" w:rsidRDefault="00EA509F"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r>
      <w:r w:rsidR="005F2AB5" w:rsidRPr="004F569C">
        <w:rPr>
          <w:rFonts w:ascii="Garamond" w:hAnsi="Garamond"/>
          <w:sz w:val="18"/>
          <w:szCs w:val="18"/>
        </w:rPr>
        <w:t xml:space="preserve">7.6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MMscf</w:t>
      </w:r>
      <w:proofErr w:type="spellEnd"/>
    </w:p>
    <w:p w14:paraId="1E4FA43E" w14:textId="21F31357" w:rsidR="00A6369E"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r>
      <w:r w:rsidR="005F2AB5" w:rsidRPr="004F569C">
        <w:rPr>
          <w:rFonts w:ascii="Garamond" w:hAnsi="Garamond"/>
          <w:sz w:val="18"/>
          <w:szCs w:val="18"/>
        </w:rPr>
        <w:t>Hourly Calculation</w:t>
      </w:r>
      <w:r w:rsidR="005F2AB5" w:rsidRPr="004F569C">
        <w:rPr>
          <w:rFonts w:ascii="Garamond" w:hAnsi="Garamond"/>
          <w:sz w:val="18"/>
          <w:szCs w:val="18"/>
        </w:rPr>
        <w:tab/>
        <w:t xml:space="preserve">7.6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MMscf</w:t>
      </w:r>
      <w:proofErr w:type="spellEnd"/>
      <w:r w:rsidR="005F2AB5" w:rsidRPr="004F569C">
        <w:rPr>
          <w:rFonts w:ascii="Garamond" w:hAnsi="Garamond"/>
          <w:sz w:val="18"/>
          <w:szCs w:val="18"/>
        </w:rPr>
        <w:t xml:space="preserve"> * 8.24E-04 </w:t>
      </w:r>
      <w:proofErr w:type="spellStart"/>
      <w:r w:rsidR="005F2AB5" w:rsidRPr="004F569C">
        <w:rPr>
          <w:rFonts w:ascii="Garamond" w:hAnsi="Garamond"/>
          <w:sz w:val="18"/>
          <w:szCs w:val="18"/>
        </w:rPr>
        <w:t>MMscf</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hr</w:t>
      </w:r>
      <w:proofErr w:type="spellEnd"/>
      <w:r w:rsidR="005F2AB5" w:rsidRPr="004F569C">
        <w:rPr>
          <w:rFonts w:ascii="Garamond" w:hAnsi="Garamond"/>
          <w:sz w:val="18"/>
          <w:szCs w:val="18"/>
        </w:rPr>
        <w:t xml:space="preserve"> = 0.006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hr</w:t>
      </w:r>
      <w:proofErr w:type="spellEnd"/>
    </w:p>
    <w:p w14:paraId="22DBFEB8" w14:textId="59FBD17A"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7F8F9F03" w14:textId="324EA6E8" w:rsidR="00A6369E" w:rsidRPr="004F569C" w:rsidRDefault="00A6369E" w:rsidP="00D62691">
      <w:pPr>
        <w:rPr>
          <w:rFonts w:ascii="Garamond" w:hAnsi="Garamond"/>
          <w:sz w:val="18"/>
          <w:szCs w:val="18"/>
        </w:rPr>
      </w:pPr>
    </w:p>
    <w:p w14:paraId="027BC66E"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1122AE39"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7A826A37"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831B1F1" w14:textId="1CD8F13B"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0309E915" w14:textId="77777777" w:rsidR="005F2AB5" w:rsidRPr="004F569C" w:rsidRDefault="005F2AB5" w:rsidP="004924D6">
      <w:pPr>
        <w:ind w:firstLine="720"/>
        <w:rPr>
          <w:rFonts w:ascii="Garamond" w:hAnsi="Garamond"/>
          <w:sz w:val="18"/>
          <w:szCs w:val="18"/>
        </w:rPr>
      </w:pPr>
    </w:p>
    <w:p w14:paraId="42B87F46" w14:textId="674A18BD" w:rsidR="005F2AB5" w:rsidRPr="004F569C" w:rsidRDefault="005F2AB5" w:rsidP="005F2AB5">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2.5</w:t>
      </w:r>
      <w:r w:rsidRPr="004F569C">
        <w:rPr>
          <w:rFonts w:ascii="Garamond" w:hAnsi="Garamond"/>
          <w:sz w:val="18"/>
          <w:szCs w:val="18"/>
        </w:rPr>
        <w:t xml:space="preserve"> Emissions:</w:t>
      </w:r>
    </w:p>
    <w:p w14:paraId="3AF78330"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44708B59"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C9EB70A"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lastRenderedPageBreak/>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0AC043B3" w14:textId="77777777" w:rsidR="005F2AB5" w:rsidRPr="004F569C" w:rsidRDefault="005F2AB5" w:rsidP="004924D6">
      <w:pPr>
        <w:ind w:firstLine="720"/>
        <w:rPr>
          <w:rFonts w:ascii="Garamond" w:hAnsi="Garamond"/>
          <w:sz w:val="18"/>
          <w:szCs w:val="18"/>
        </w:rPr>
      </w:pPr>
    </w:p>
    <w:p w14:paraId="39871058" w14:textId="61BB0798" w:rsidR="006A00BE" w:rsidRPr="004F569C" w:rsidRDefault="003B1249" w:rsidP="006A00BE">
      <w:pPr>
        <w:ind w:firstLine="720"/>
        <w:rPr>
          <w:rFonts w:ascii="Garamond" w:hAnsi="Garamond"/>
          <w:sz w:val="18"/>
          <w:szCs w:val="18"/>
          <w:vertAlign w:val="subscript"/>
        </w:rPr>
      </w:pPr>
      <w:r w:rsidRPr="004F569C">
        <w:rPr>
          <w:rFonts w:ascii="Garamond" w:hAnsi="Garamond"/>
          <w:sz w:val="18"/>
          <w:szCs w:val="18"/>
        </w:rPr>
        <w:t>NO</w:t>
      </w:r>
      <w:r w:rsidRPr="004F569C">
        <w:rPr>
          <w:rFonts w:ascii="Garamond" w:hAnsi="Garamond"/>
          <w:sz w:val="18"/>
          <w:szCs w:val="18"/>
          <w:vertAlign w:val="subscript"/>
        </w:rPr>
        <w:t>X</w:t>
      </w:r>
      <w:r w:rsidR="00140DF6" w:rsidRPr="004F569C">
        <w:rPr>
          <w:rFonts w:ascii="Garamond" w:hAnsi="Garamond"/>
          <w:sz w:val="18"/>
          <w:szCs w:val="18"/>
        </w:rPr>
        <w:t xml:space="preserve"> Emissions:</w:t>
      </w:r>
    </w:p>
    <w:p w14:paraId="1E68D6D7" w14:textId="3CE6240B" w:rsidR="005F2AB5" w:rsidRPr="004F569C" w:rsidRDefault="005F2AB5" w:rsidP="006A00BE">
      <w:pPr>
        <w:ind w:firstLine="720"/>
        <w:rPr>
          <w:rFonts w:ascii="Garamond" w:hAnsi="Garamond"/>
          <w:sz w:val="18"/>
          <w:szCs w:val="18"/>
        </w:rPr>
      </w:pPr>
      <w:r w:rsidRPr="004F569C">
        <w:rPr>
          <w:rFonts w:ascii="Garamond" w:hAnsi="Garamond"/>
          <w:sz w:val="18"/>
          <w:szCs w:val="18"/>
          <w:vertAlign w:val="subscript"/>
        </w:rPr>
        <w:tab/>
      </w:r>
      <w:r w:rsidRPr="004F569C">
        <w:rPr>
          <w:rFonts w:ascii="Garamond" w:hAnsi="Garamond"/>
          <w:sz w:val="18"/>
          <w:szCs w:val="18"/>
          <w:vertAlign w:val="subscript"/>
        </w:rPr>
        <w:tab/>
      </w: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100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040DDD8F" w14:textId="37D70C43"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100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0.08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17F89FD2" w14:textId="2DCC65F7"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0.08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0.36 ton/yr</w:t>
      </w:r>
    </w:p>
    <w:p w14:paraId="2C09A8D1" w14:textId="77777777" w:rsidR="005F2AB5" w:rsidRPr="004F569C" w:rsidRDefault="005F2AB5" w:rsidP="006A00BE">
      <w:pPr>
        <w:ind w:firstLine="720"/>
        <w:rPr>
          <w:rFonts w:ascii="Garamond" w:hAnsi="Garamond"/>
          <w:sz w:val="18"/>
          <w:szCs w:val="18"/>
        </w:rPr>
      </w:pPr>
    </w:p>
    <w:p w14:paraId="0D8AD0E5" w14:textId="19A0B8DC" w:rsidR="006A00BE" w:rsidRPr="004F569C" w:rsidRDefault="006A00BE" w:rsidP="006A00BE">
      <w:pPr>
        <w:ind w:firstLine="720"/>
        <w:rPr>
          <w:rFonts w:ascii="Garamond" w:hAnsi="Garamond"/>
          <w:sz w:val="18"/>
          <w:szCs w:val="18"/>
        </w:rPr>
      </w:pPr>
      <w:r w:rsidRPr="004F569C">
        <w:rPr>
          <w:rFonts w:ascii="Garamond" w:hAnsi="Garamond"/>
          <w:sz w:val="18"/>
          <w:szCs w:val="18"/>
        </w:rPr>
        <w:t>VOC</w:t>
      </w:r>
      <w:r w:rsidR="00140DF6" w:rsidRPr="004F569C">
        <w:rPr>
          <w:rFonts w:ascii="Garamond" w:hAnsi="Garamond"/>
          <w:sz w:val="18"/>
          <w:szCs w:val="18"/>
        </w:rPr>
        <w:t xml:space="preserve"> Emissions:</w:t>
      </w:r>
    </w:p>
    <w:p w14:paraId="3ECF42BE" w14:textId="3841D94C"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5.5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30405016" w14:textId="56E789E6"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5.5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E4D2666" w14:textId="23092582"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0.005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0.020 ton/yr</w:t>
      </w:r>
    </w:p>
    <w:p w14:paraId="1F4D1B4F" w14:textId="60C6D8B1" w:rsidR="005F2AB5" w:rsidRPr="004F569C" w:rsidRDefault="005F2AB5" w:rsidP="006A00BE">
      <w:pPr>
        <w:ind w:firstLine="720"/>
        <w:rPr>
          <w:rFonts w:ascii="Garamond" w:hAnsi="Garamond"/>
          <w:sz w:val="18"/>
          <w:szCs w:val="18"/>
        </w:rPr>
      </w:pPr>
    </w:p>
    <w:p w14:paraId="217C9B43" w14:textId="4ECF5EC7" w:rsidR="006A00BE" w:rsidRPr="004F569C" w:rsidRDefault="006A00BE" w:rsidP="00E329ED">
      <w:pPr>
        <w:keepNext/>
        <w:ind w:firstLine="720"/>
        <w:rPr>
          <w:rFonts w:ascii="Garamond" w:hAnsi="Garamond"/>
          <w:sz w:val="18"/>
          <w:szCs w:val="18"/>
        </w:rPr>
      </w:pPr>
      <w:r w:rsidRPr="004F569C">
        <w:rPr>
          <w:rFonts w:ascii="Garamond" w:hAnsi="Garamond"/>
          <w:sz w:val="18"/>
          <w:szCs w:val="18"/>
        </w:rPr>
        <w:t>CO</w:t>
      </w:r>
      <w:r w:rsidR="00140DF6" w:rsidRPr="004F569C">
        <w:rPr>
          <w:rFonts w:ascii="Garamond" w:hAnsi="Garamond"/>
          <w:sz w:val="18"/>
          <w:szCs w:val="18"/>
        </w:rPr>
        <w:t xml:space="preserve"> Emissions:</w:t>
      </w:r>
    </w:p>
    <w:p w14:paraId="6FFA8A62" w14:textId="725803DF" w:rsidR="00AC1C80" w:rsidRPr="004F569C" w:rsidRDefault="00AC1C80" w:rsidP="00E329ED">
      <w:pPr>
        <w:keepNext/>
        <w:ind w:left="576" w:firstLine="720"/>
        <w:rPr>
          <w:rFonts w:ascii="Garamond" w:hAnsi="Garamond"/>
          <w:sz w:val="18"/>
          <w:szCs w:val="18"/>
        </w:rPr>
      </w:pP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84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799BC1EA" w14:textId="31A9F5E5" w:rsidR="00AC1C80" w:rsidRPr="004F569C" w:rsidRDefault="00AC1C80" w:rsidP="00E329ED">
      <w:pPr>
        <w:keepNext/>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84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0.07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76B38FF" w14:textId="4A9CBE96" w:rsidR="00AC1C80" w:rsidRPr="004F569C" w:rsidRDefault="00AC1C80" w:rsidP="00E329ED">
      <w:pPr>
        <w:keepNext/>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0.07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0.30 ton/yr</w:t>
      </w:r>
    </w:p>
    <w:p w14:paraId="5E0E480F" w14:textId="77777777" w:rsidR="00AC1C80" w:rsidRPr="004F569C" w:rsidRDefault="00AC1C80" w:rsidP="00E329ED">
      <w:pPr>
        <w:keepNext/>
        <w:ind w:firstLine="720"/>
        <w:rPr>
          <w:rFonts w:ascii="Garamond" w:hAnsi="Garamond"/>
          <w:sz w:val="18"/>
          <w:szCs w:val="18"/>
        </w:rPr>
      </w:pPr>
    </w:p>
    <w:p w14:paraId="0666DD4B" w14:textId="77777777" w:rsidR="003B1249" w:rsidRPr="004F569C" w:rsidRDefault="003B1249" w:rsidP="003B1249">
      <w:pPr>
        <w:ind w:firstLine="720"/>
        <w:rPr>
          <w:rFonts w:ascii="Garamond" w:hAnsi="Garamond"/>
          <w:sz w:val="18"/>
          <w:szCs w:val="18"/>
        </w:rPr>
      </w:pPr>
      <w:r w:rsidRPr="004F569C">
        <w:rPr>
          <w:rFonts w:ascii="Garamond" w:hAnsi="Garamond"/>
          <w:sz w:val="18"/>
          <w:szCs w:val="18"/>
        </w:rPr>
        <w:t>SO</w:t>
      </w:r>
      <w:r w:rsidRPr="004F569C">
        <w:rPr>
          <w:rFonts w:ascii="Garamond" w:hAnsi="Garamond"/>
          <w:sz w:val="18"/>
          <w:szCs w:val="18"/>
          <w:vertAlign w:val="subscript"/>
        </w:rPr>
        <w:t>X</w:t>
      </w:r>
      <w:r w:rsidRPr="004F569C">
        <w:rPr>
          <w:rFonts w:ascii="Garamond" w:hAnsi="Garamond"/>
          <w:sz w:val="18"/>
          <w:szCs w:val="18"/>
        </w:rPr>
        <w:t xml:space="preserve"> Emissions:</w:t>
      </w:r>
    </w:p>
    <w:p w14:paraId="4ABCB102" w14:textId="775A5EDE" w:rsidR="00AC1C80" w:rsidRPr="004F569C" w:rsidRDefault="00AC1C80" w:rsidP="00AC1C80">
      <w:pPr>
        <w:ind w:left="576" w:firstLine="720"/>
        <w:rPr>
          <w:rFonts w:ascii="Garamond" w:hAnsi="Garamond"/>
          <w:sz w:val="18"/>
          <w:szCs w:val="18"/>
        </w:rPr>
      </w:pP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43DF645B" w14:textId="6C7ACE7D" w:rsidR="00AC1C80" w:rsidRPr="004F569C" w:rsidRDefault="00AC1C80" w:rsidP="00AC1C80">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4.94E-04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63DD33B" w14:textId="50B75AD2" w:rsidR="004B1D6D" w:rsidRPr="004F569C" w:rsidRDefault="00AC1C80" w:rsidP="004B1D6D">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4.94E-04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0.020 ton/yr</w:t>
      </w:r>
    </w:p>
    <w:p w14:paraId="4530EC84" w14:textId="77777777" w:rsidR="006A00BE" w:rsidRPr="004F569C" w:rsidRDefault="006A00BE" w:rsidP="006A00BE">
      <w:pPr>
        <w:ind w:firstLine="720"/>
        <w:rPr>
          <w:rFonts w:ascii="Garamond" w:hAnsi="Garamond"/>
          <w:sz w:val="18"/>
          <w:szCs w:val="18"/>
        </w:rPr>
      </w:pPr>
    </w:p>
    <w:p w14:paraId="00EE4CCA" w14:textId="5C17EFBA" w:rsidR="006A00BE" w:rsidRPr="004F569C" w:rsidRDefault="006A00BE" w:rsidP="006A00BE">
      <w:pPr>
        <w:rPr>
          <w:rFonts w:ascii="Garamond" w:hAnsi="Garamond"/>
          <w:sz w:val="18"/>
          <w:szCs w:val="18"/>
        </w:rPr>
      </w:pPr>
      <w:r w:rsidRPr="004F569C">
        <w:rPr>
          <w:rFonts w:ascii="Garamond" w:hAnsi="Garamond"/>
          <w:sz w:val="18"/>
          <w:szCs w:val="18"/>
        </w:rPr>
        <w:t>MDF Ammonia Treatment Stacks</w:t>
      </w:r>
      <w:r w:rsidR="00575912" w:rsidRPr="004F569C">
        <w:rPr>
          <w:rFonts w:ascii="Garamond" w:hAnsi="Garamond"/>
          <w:sz w:val="18"/>
          <w:szCs w:val="18"/>
        </w:rPr>
        <w:t xml:space="preserve"> </w:t>
      </w:r>
    </w:p>
    <w:p w14:paraId="510483C6" w14:textId="77777777" w:rsidR="006A00BE" w:rsidRPr="004F569C" w:rsidRDefault="006A00BE" w:rsidP="006A00BE">
      <w:pPr>
        <w:rPr>
          <w:rFonts w:ascii="Garamond" w:hAnsi="Garamond"/>
          <w:sz w:val="18"/>
          <w:szCs w:val="18"/>
        </w:rPr>
      </w:pPr>
    </w:p>
    <w:p w14:paraId="35402B15" w14:textId="64D18D50" w:rsidR="006A00BE" w:rsidRPr="004F569C" w:rsidRDefault="006A00BE" w:rsidP="00D62691">
      <w:pPr>
        <w:ind w:firstLine="720"/>
        <w:rPr>
          <w:rFonts w:ascii="Garamond" w:hAnsi="Garamond"/>
          <w:sz w:val="18"/>
          <w:szCs w:val="18"/>
        </w:rPr>
      </w:pPr>
      <w:r w:rsidRPr="004F569C">
        <w:rPr>
          <w:rFonts w:ascii="Garamond" w:hAnsi="Garamond"/>
          <w:sz w:val="18"/>
          <w:szCs w:val="18"/>
        </w:rPr>
        <w:t>Hours of Operation:</w:t>
      </w:r>
      <w:r w:rsidR="00575912" w:rsidRPr="004F569C">
        <w:rPr>
          <w:rFonts w:ascii="Garamond" w:hAnsi="Garamond"/>
          <w:sz w:val="18"/>
          <w:szCs w:val="18"/>
        </w:rPr>
        <w:tab/>
      </w:r>
      <w:r w:rsidR="00A6369E" w:rsidRPr="004F569C">
        <w:rPr>
          <w:rFonts w:ascii="Garamond" w:hAnsi="Garamond"/>
          <w:sz w:val="18"/>
          <w:szCs w:val="18"/>
        </w:rPr>
        <w:tab/>
      </w:r>
      <w:r w:rsidR="00A6369E" w:rsidRPr="004F569C">
        <w:rPr>
          <w:rFonts w:ascii="Garamond" w:hAnsi="Garamond"/>
          <w:sz w:val="18"/>
          <w:szCs w:val="18"/>
        </w:rPr>
        <w:tab/>
      </w:r>
      <w:r w:rsidR="00575912" w:rsidRPr="004F569C">
        <w:rPr>
          <w:rFonts w:ascii="Garamond" w:hAnsi="Garamond"/>
          <w:sz w:val="18"/>
          <w:szCs w:val="18"/>
        </w:rPr>
        <w:t xml:space="preserve">8500 </w:t>
      </w:r>
      <w:proofErr w:type="spellStart"/>
      <w:r w:rsidR="00575912" w:rsidRPr="004F569C">
        <w:rPr>
          <w:rFonts w:ascii="Garamond" w:hAnsi="Garamond"/>
          <w:sz w:val="18"/>
          <w:szCs w:val="18"/>
        </w:rPr>
        <w:t>hr</w:t>
      </w:r>
      <w:proofErr w:type="spellEnd"/>
      <w:r w:rsidR="00575912" w:rsidRPr="004F569C">
        <w:rPr>
          <w:rFonts w:ascii="Garamond" w:hAnsi="Garamond"/>
          <w:sz w:val="18"/>
          <w:szCs w:val="18"/>
        </w:rPr>
        <w:t>/yr</w:t>
      </w:r>
    </w:p>
    <w:p w14:paraId="04AD0F14" w14:textId="4D44F320" w:rsidR="0088276E" w:rsidRPr="004F569C" w:rsidRDefault="0088276E" w:rsidP="00A6369E">
      <w:pPr>
        <w:ind w:firstLine="720"/>
        <w:rPr>
          <w:rFonts w:ascii="Garamond" w:hAnsi="Garamond"/>
          <w:sz w:val="18"/>
          <w:szCs w:val="18"/>
        </w:rPr>
      </w:pPr>
      <w:r w:rsidRPr="004F569C">
        <w:rPr>
          <w:rFonts w:ascii="Garamond" w:hAnsi="Garamond"/>
          <w:sz w:val="18"/>
          <w:szCs w:val="18"/>
        </w:rPr>
        <w:t>L1 MDF Hourly Production</w:t>
      </w:r>
      <w:r w:rsidRPr="004F569C">
        <w:rPr>
          <w:rFonts w:ascii="Garamond" w:hAnsi="Garamond"/>
          <w:sz w:val="18"/>
          <w:szCs w:val="18"/>
        </w:rPr>
        <w:tab/>
        <w:t>14 MSF 3/4 /</w:t>
      </w:r>
      <w:proofErr w:type="spellStart"/>
      <w:r w:rsidRPr="004F569C">
        <w:rPr>
          <w:rFonts w:ascii="Garamond" w:hAnsi="Garamond"/>
          <w:sz w:val="18"/>
          <w:szCs w:val="18"/>
        </w:rPr>
        <w:t>hr</w:t>
      </w:r>
      <w:proofErr w:type="spellEnd"/>
    </w:p>
    <w:p w14:paraId="6D618971" w14:textId="14B22E27" w:rsidR="00A6369E" w:rsidRPr="004F569C" w:rsidRDefault="00A6369E" w:rsidP="00A6369E">
      <w:pPr>
        <w:ind w:firstLine="720"/>
        <w:rPr>
          <w:rFonts w:ascii="Garamond" w:hAnsi="Garamond"/>
          <w:sz w:val="18"/>
          <w:szCs w:val="18"/>
        </w:rPr>
      </w:pPr>
      <w:r w:rsidRPr="004F569C">
        <w:rPr>
          <w:rFonts w:ascii="Garamond" w:hAnsi="Garamond"/>
          <w:sz w:val="18"/>
          <w:szCs w:val="18"/>
        </w:rPr>
        <w:t xml:space="preserve">L1 MDF </w:t>
      </w:r>
      <w:r w:rsidR="0088276E" w:rsidRPr="004F569C">
        <w:rPr>
          <w:rFonts w:ascii="Garamond" w:hAnsi="Garamond"/>
          <w:sz w:val="18"/>
          <w:szCs w:val="18"/>
        </w:rPr>
        <w:t xml:space="preserve">Yearly </w:t>
      </w:r>
      <w:r w:rsidRPr="004F569C">
        <w:rPr>
          <w:rFonts w:ascii="Garamond" w:hAnsi="Garamond"/>
          <w:sz w:val="18"/>
          <w:szCs w:val="18"/>
        </w:rPr>
        <w:t>Production</w:t>
      </w:r>
      <w:r w:rsidRPr="004F569C">
        <w:rPr>
          <w:rFonts w:ascii="Garamond" w:hAnsi="Garamond"/>
          <w:sz w:val="18"/>
          <w:szCs w:val="18"/>
        </w:rPr>
        <w:tab/>
        <w:t>120,000 MSF 3/4 /yr</w:t>
      </w:r>
    </w:p>
    <w:p w14:paraId="79C195FF" w14:textId="77777777" w:rsidR="006A00BE" w:rsidRPr="004F569C" w:rsidRDefault="006A00BE" w:rsidP="006A00BE">
      <w:pPr>
        <w:rPr>
          <w:rFonts w:ascii="Garamond" w:hAnsi="Garamond"/>
          <w:sz w:val="18"/>
          <w:szCs w:val="18"/>
        </w:rPr>
      </w:pPr>
    </w:p>
    <w:p w14:paraId="12A461E2" w14:textId="5CA551C9" w:rsidR="006A00BE" w:rsidRPr="004F569C" w:rsidRDefault="006A00BE" w:rsidP="006A00BE">
      <w:pPr>
        <w:ind w:firstLine="720"/>
        <w:rPr>
          <w:rFonts w:ascii="Garamond" w:hAnsi="Garamond"/>
          <w:sz w:val="18"/>
          <w:szCs w:val="18"/>
        </w:rPr>
      </w:pPr>
      <w:r w:rsidRPr="004F569C">
        <w:rPr>
          <w:rFonts w:ascii="Garamond" w:hAnsi="Garamond"/>
          <w:sz w:val="18"/>
          <w:szCs w:val="18"/>
        </w:rPr>
        <w:t>PM</w:t>
      </w:r>
      <w:r w:rsidR="00575912" w:rsidRPr="004F569C">
        <w:rPr>
          <w:rFonts w:ascii="Garamond" w:hAnsi="Garamond"/>
          <w:sz w:val="18"/>
          <w:szCs w:val="18"/>
        </w:rPr>
        <w:t xml:space="preserve"> Emissions</w:t>
      </w:r>
    </w:p>
    <w:p w14:paraId="43A12F45" w14:textId="324BFE76" w:rsidR="00C823C6"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5.65E-03 </w:t>
      </w:r>
      <w:proofErr w:type="spellStart"/>
      <w:r w:rsidRPr="004F569C">
        <w:rPr>
          <w:rFonts w:ascii="Garamond" w:hAnsi="Garamond"/>
          <w:sz w:val="18"/>
          <w:szCs w:val="18"/>
        </w:rPr>
        <w:t>lb</w:t>
      </w:r>
      <w:proofErr w:type="spellEnd"/>
      <w:r w:rsidRPr="004F569C">
        <w:rPr>
          <w:rFonts w:ascii="Garamond" w:hAnsi="Garamond"/>
          <w:sz w:val="18"/>
          <w:szCs w:val="18"/>
        </w:rPr>
        <w:t xml:space="preserve">/MSF </w:t>
      </w:r>
      <w:r w:rsidR="0049404A" w:rsidRPr="004F569C">
        <w:rPr>
          <w:rFonts w:ascii="Garamond" w:hAnsi="Garamond"/>
          <w:sz w:val="18"/>
          <w:szCs w:val="18"/>
        </w:rPr>
        <w:t>3/4</w:t>
      </w:r>
    </w:p>
    <w:p w14:paraId="1861A38A" w14:textId="2E990CB7" w:rsidR="0088276E" w:rsidRPr="004F569C" w:rsidRDefault="00C823C6"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r>
      <w:r w:rsidR="0088276E" w:rsidRPr="004F569C">
        <w:rPr>
          <w:rFonts w:ascii="Garamond" w:hAnsi="Garamond"/>
          <w:sz w:val="18"/>
          <w:szCs w:val="18"/>
        </w:rPr>
        <w:t>Hourly Calculation</w:t>
      </w:r>
      <w:r w:rsidR="0088276E" w:rsidRPr="004F569C">
        <w:rPr>
          <w:rFonts w:ascii="Garamond" w:hAnsi="Garamond"/>
          <w:sz w:val="18"/>
          <w:szCs w:val="18"/>
        </w:rPr>
        <w:tab/>
        <w:t>14 MSF 3/4 /</w:t>
      </w:r>
      <w:proofErr w:type="spellStart"/>
      <w:r w:rsidR="0088276E" w:rsidRPr="004F569C">
        <w:rPr>
          <w:rFonts w:ascii="Garamond" w:hAnsi="Garamond"/>
          <w:sz w:val="18"/>
          <w:szCs w:val="18"/>
        </w:rPr>
        <w:t>hr</w:t>
      </w:r>
      <w:proofErr w:type="spellEnd"/>
      <w:r w:rsidR="0088276E" w:rsidRPr="004F569C">
        <w:rPr>
          <w:rFonts w:ascii="Garamond" w:hAnsi="Garamond"/>
          <w:sz w:val="18"/>
          <w:szCs w:val="18"/>
        </w:rPr>
        <w:t xml:space="preserve"> * 5.65E-03 </w:t>
      </w:r>
      <w:proofErr w:type="spellStart"/>
      <w:r w:rsidR="0088276E" w:rsidRPr="004F569C">
        <w:rPr>
          <w:rFonts w:ascii="Garamond" w:hAnsi="Garamond"/>
          <w:sz w:val="18"/>
          <w:szCs w:val="18"/>
        </w:rPr>
        <w:t>lb</w:t>
      </w:r>
      <w:proofErr w:type="spellEnd"/>
      <w:r w:rsidR="0088276E" w:rsidRPr="004F569C">
        <w:rPr>
          <w:rFonts w:ascii="Garamond" w:hAnsi="Garamond"/>
          <w:sz w:val="18"/>
          <w:szCs w:val="18"/>
        </w:rPr>
        <w:t xml:space="preserve">/MSF 3/4 = 0.080 </w:t>
      </w:r>
      <w:proofErr w:type="spellStart"/>
      <w:r w:rsidR="0088276E" w:rsidRPr="004F569C">
        <w:rPr>
          <w:rFonts w:ascii="Garamond" w:hAnsi="Garamond"/>
          <w:sz w:val="18"/>
          <w:szCs w:val="18"/>
        </w:rPr>
        <w:t>lb</w:t>
      </w:r>
      <w:proofErr w:type="spellEnd"/>
      <w:r w:rsidR="0088276E" w:rsidRPr="004F569C">
        <w:rPr>
          <w:rFonts w:ascii="Garamond" w:hAnsi="Garamond"/>
          <w:sz w:val="18"/>
          <w:szCs w:val="18"/>
        </w:rPr>
        <w:t>/</w:t>
      </w:r>
      <w:proofErr w:type="spellStart"/>
      <w:r w:rsidR="0088276E" w:rsidRPr="004F569C">
        <w:rPr>
          <w:rFonts w:ascii="Garamond" w:hAnsi="Garamond"/>
          <w:sz w:val="18"/>
          <w:szCs w:val="18"/>
        </w:rPr>
        <w:t>hr</w:t>
      </w:r>
      <w:proofErr w:type="spellEnd"/>
    </w:p>
    <w:p w14:paraId="2D6A0E55" w14:textId="1BE785F4" w:rsidR="00A6369E" w:rsidRPr="004F569C" w:rsidRDefault="0088276E" w:rsidP="00D62691">
      <w:pPr>
        <w:ind w:left="576" w:firstLine="720"/>
        <w:rPr>
          <w:rFonts w:ascii="Garamond" w:hAnsi="Garamond"/>
          <w:sz w:val="18"/>
          <w:szCs w:val="18"/>
        </w:rPr>
      </w:pPr>
      <w:r w:rsidRPr="004F569C">
        <w:rPr>
          <w:rFonts w:ascii="Garamond" w:hAnsi="Garamond"/>
          <w:sz w:val="18"/>
          <w:szCs w:val="18"/>
        </w:rPr>
        <w:t xml:space="preserve">Annual </w:t>
      </w:r>
      <w:r w:rsidR="00C823C6" w:rsidRPr="004F569C">
        <w:rPr>
          <w:rFonts w:ascii="Garamond" w:hAnsi="Garamond"/>
          <w:sz w:val="18"/>
          <w:szCs w:val="18"/>
        </w:rPr>
        <w:t>Calculation</w:t>
      </w:r>
      <w:r w:rsidR="00C823C6" w:rsidRPr="004F569C">
        <w:rPr>
          <w:rFonts w:ascii="Garamond" w:hAnsi="Garamond"/>
          <w:sz w:val="18"/>
          <w:szCs w:val="18"/>
        </w:rPr>
        <w:tab/>
        <w:t xml:space="preserve">120,000 </w:t>
      </w:r>
      <w:r w:rsidR="0049404A" w:rsidRPr="004F569C">
        <w:rPr>
          <w:rFonts w:ascii="Garamond" w:hAnsi="Garamond"/>
          <w:sz w:val="18"/>
          <w:szCs w:val="18"/>
        </w:rPr>
        <w:t xml:space="preserve">MSF 3/4 /yr </w:t>
      </w:r>
      <w:r w:rsidR="00C823C6" w:rsidRPr="004F569C">
        <w:rPr>
          <w:rFonts w:ascii="Garamond" w:hAnsi="Garamond"/>
          <w:sz w:val="18"/>
          <w:szCs w:val="18"/>
        </w:rPr>
        <w:t xml:space="preserve">* 5.65E-03 </w:t>
      </w:r>
      <w:proofErr w:type="spellStart"/>
      <w:r w:rsidR="0049404A" w:rsidRPr="004F569C">
        <w:rPr>
          <w:rFonts w:ascii="Garamond" w:hAnsi="Garamond"/>
          <w:sz w:val="18"/>
          <w:szCs w:val="18"/>
        </w:rPr>
        <w:t>lb</w:t>
      </w:r>
      <w:proofErr w:type="spellEnd"/>
      <w:r w:rsidR="0049404A" w:rsidRPr="004F569C">
        <w:rPr>
          <w:rFonts w:ascii="Garamond" w:hAnsi="Garamond"/>
          <w:sz w:val="18"/>
          <w:szCs w:val="18"/>
        </w:rPr>
        <w:t>/MSF 3/4</w:t>
      </w:r>
      <w:r w:rsidR="00C823C6" w:rsidRPr="004F569C">
        <w:rPr>
          <w:rFonts w:ascii="Garamond" w:hAnsi="Garamond"/>
          <w:sz w:val="18"/>
          <w:szCs w:val="18"/>
        </w:rPr>
        <w:t>* 0.0005</w:t>
      </w:r>
      <w:r w:rsidR="0049404A" w:rsidRPr="004F569C">
        <w:rPr>
          <w:rFonts w:ascii="Garamond" w:hAnsi="Garamond"/>
          <w:sz w:val="18"/>
          <w:szCs w:val="18"/>
        </w:rPr>
        <w:t xml:space="preserve"> ton/</w:t>
      </w:r>
      <w:proofErr w:type="spellStart"/>
      <w:proofErr w:type="gramStart"/>
      <w:r w:rsidR="0049404A" w:rsidRPr="004F569C">
        <w:rPr>
          <w:rFonts w:ascii="Garamond" w:hAnsi="Garamond"/>
          <w:sz w:val="18"/>
          <w:szCs w:val="18"/>
        </w:rPr>
        <w:t>lb</w:t>
      </w:r>
      <w:proofErr w:type="spellEnd"/>
      <w:r w:rsidR="00C823C6" w:rsidRPr="004F569C">
        <w:rPr>
          <w:rFonts w:ascii="Garamond" w:hAnsi="Garamond"/>
          <w:sz w:val="18"/>
          <w:szCs w:val="18"/>
        </w:rPr>
        <w:t xml:space="preserve"> </w:t>
      </w:r>
      <w:r w:rsidR="00A6369E" w:rsidRPr="004F569C">
        <w:rPr>
          <w:rFonts w:ascii="Garamond" w:hAnsi="Garamond"/>
          <w:sz w:val="18"/>
          <w:szCs w:val="18"/>
        </w:rPr>
        <w:t xml:space="preserve"> </w:t>
      </w:r>
      <w:r w:rsidR="00C823C6" w:rsidRPr="004F569C">
        <w:rPr>
          <w:rFonts w:ascii="Garamond" w:hAnsi="Garamond"/>
          <w:sz w:val="18"/>
          <w:szCs w:val="18"/>
        </w:rPr>
        <w:t>=</w:t>
      </w:r>
      <w:proofErr w:type="gramEnd"/>
      <w:r w:rsidR="00C823C6" w:rsidRPr="004F569C">
        <w:rPr>
          <w:rFonts w:ascii="Garamond" w:hAnsi="Garamond"/>
          <w:sz w:val="18"/>
          <w:szCs w:val="18"/>
        </w:rPr>
        <w:t xml:space="preserve"> 0.34 ton/yr</w:t>
      </w:r>
    </w:p>
    <w:p w14:paraId="75D0F556" w14:textId="77777777" w:rsidR="00A6369E" w:rsidRPr="004F569C" w:rsidRDefault="00A6369E" w:rsidP="006A00BE">
      <w:pPr>
        <w:ind w:firstLine="720"/>
        <w:rPr>
          <w:rFonts w:ascii="Garamond" w:hAnsi="Garamond"/>
          <w:sz w:val="18"/>
          <w:szCs w:val="18"/>
        </w:rPr>
      </w:pPr>
    </w:p>
    <w:p w14:paraId="0079572C"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48C66262" w14:textId="365CB760" w:rsidR="00A6369E" w:rsidRPr="004F569C" w:rsidRDefault="00A6369E" w:rsidP="004924D6">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2.78E-03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693337AD" w14:textId="3C87FCD2"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2.78E-03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3BB4E80" w14:textId="1F899AC9" w:rsidR="00A6369E" w:rsidRPr="004F569C" w:rsidRDefault="0088276E" w:rsidP="0088276E">
      <w:pPr>
        <w:ind w:left="576" w:firstLine="720"/>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 xml:space="preserve">120,000 MSF 3/4 /yr * 2.78E-03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0.17 ton/yr</w:t>
      </w:r>
    </w:p>
    <w:p w14:paraId="50078AE3" w14:textId="77777777" w:rsidR="0088276E" w:rsidRPr="004F569C" w:rsidRDefault="0088276E" w:rsidP="00D62691">
      <w:pPr>
        <w:ind w:left="576" w:firstLine="720"/>
        <w:rPr>
          <w:rFonts w:ascii="Garamond" w:hAnsi="Garamond"/>
          <w:sz w:val="18"/>
          <w:szCs w:val="18"/>
        </w:rPr>
      </w:pPr>
    </w:p>
    <w:p w14:paraId="7A4BD72E" w14:textId="03F9A0D8" w:rsidR="00A6369E" w:rsidRPr="004F569C" w:rsidRDefault="00A6369E"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2.5</w:t>
      </w:r>
      <w:r w:rsidRPr="004F569C">
        <w:rPr>
          <w:rFonts w:ascii="Garamond" w:hAnsi="Garamond"/>
          <w:sz w:val="18"/>
          <w:szCs w:val="18"/>
        </w:rPr>
        <w:t xml:space="preserve"> Emissions: </w:t>
      </w:r>
    </w:p>
    <w:p w14:paraId="04B042C2" w14:textId="541D80B7" w:rsidR="00A6369E" w:rsidRPr="004F569C" w:rsidRDefault="00A6369E" w:rsidP="00A6369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8.10E-04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32A4C7D2" w14:textId="163E2F64"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8.10E-04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0.011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69280BA" w14:textId="3DF2B690" w:rsidR="0088276E" w:rsidRPr="004F569C" w:rsidRDefault="0088276E" w:rsidP="0088276E">
      <w:pPr>
        <w:ind w:left="576" w:firstLine="720"/>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 xml:space="preserve">120,000 MSF 3/4 /yr * 8.10E-04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0.049 ton/yr</w:t>
      </w:r>
    </w:p>
    <w:p w14:paraId="74D49435" w14:textId="6D615DAC" w:rsidR="00A6369E" w:rsidRPr="004F569C" w:rsidRDefault="00A6369E" w:rsidP="004924D6">
      <w:pPr>
        <w:ind w:firstLine="720"/>
        <w:rPr>
          <w:rFonts w:ascii="Garamond" w:hAnsi="Garamond"/>
          <w:sz w:val="18"/>
          <w:szCs w:val="18"/>
        </w:rPr>
      </w:pPr>
    </w:p>
    <w:p w14:paraId="3B2F2BA2" w14:textId="77777777" w:rsidR="00A6369E" w:rsidRPr="004F569C" w:rsidRDefault="00A6369E" w:rsidP="00A6369E">
      <w:pPr>
        <w:ind w:firstLine="720"/>
        <w:rPr>
          <w:rFonts w:ascii="Garamond" w:hAnsi="Garamond"/>
          <w:sz w:val="18"/>
          <w:szCs w:val="18"/>
        </w:rPr>
      </w:pPr>
      <w:r w:rsidRPr="004F569C">
        <w:rPr>
          <w:rFonts w:ascii="Garamond" w:hAnsi="Garamond"/>
          <w:sz w:val="18"/>
          <w:szCs w:val="18"/>
        </w:rPr>
        <w:t>VOC</w:t>
      </w:r>
    </w:p>
    <w:p w14:paraId="071C7023" w14:textId="7478F3BF" w:rsidR="00A6369E"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6.57E-03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34FDD0F4" w14:textId="13505EB9"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6.57E-03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0.093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9BA356A" w14:textId="7B331203" w:rsidR="00A6369E" w:rsidRPr="004F569C" w:rsidRDefault="0088276E" w:rsidP="00D62691">
      <w:pPr>
        <w:ind w:left="864" w:firstLine="432"/>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120,000 MSF 3/4 /yr * 6.57E-0</w:t>
      </w:r>
      <w:r w:rsidR="004A6FDB" w:rsidRPr="004F569C">
        <w:rPr>
          <w:rFonts w:ascii="Garamond" w:hAnsi="Garamond"/>
          <w:sz w:val="18"/>
          <w:szCs w:val="18"/>
        </w:rPr>
        <w:t>3</w:t>
      </w:r>
      <w:r w:rsidRPr="004F569C">
        <w:rPr>
          <w:rFonts w:ascii="Garamond" w:hAnsi="Garamond"/>
          <w:sz w:val="18"/>
          <w:szCs w:val="18"/>
        </w:rPr>
        <w:t xml:space="preserve">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0.39 ton/yr</w:t>
      </w:r>
    </w:p>
    <w:p w14:paraId="313423D9" w14:textId="77777777" w:rsidR="006A00BE" w:rsidRPr="004F569C" w:rsidRDefault="006A00BE" w:rsidP="006A00BE">
      <w:pPr>
        <w:rPr>
          <w:rFonts w:ascii="Garamond" w:hAnsi="Garamond"/>
          <w:sz w:val="18"/>
          <w:szCs w:val="18"/>
        </w:rPr>
      </w:pPr>
    </w:p>
    <w:p w14:paraId="385015E3" w14:textId="44B79103" w:rsidR="006A00BE" w:rsidRPr="004F569C" w:rsidRDefault="006A00BE" w:rsidP="006A00BE">
      <w:pPr>
        <w:rPr>
          <w:rFonts w:ascii="Garamond" w:hAnsi="Garamond"/>
          <w:sz w:val="18"/>
          <w:szCs w:val="18"/>
        </w:rPr>
      </w:pPr>
      <w:r w:rsidRPr="004F569C">
        <w:rPr>
          <w:rFonts w:ascii="Garamond" w:hAnsi="Garamond"/>
          <w:sz w:val="18"/>
          <w:szCs w:val="18"/>
        </w:rPr>
        <w:t>Boiler Emergency Generator #2</w:t>
      </w:r>
      <w:r w:rsidR="00FA17C1" w:rsidRPr="004F569C">
        <w:rPr>
          <w:rFonts w:ascii="Garamond" w:hAnsi="Garamond"/>
          <w:sz w:val="18"/>
          <w:szCs w:val="18"/>
        </w:rPr>
        <w:t xml:space="preserve"> (G03)</w:t>
      </w:r>
    </w:p>
    <w:p w14:paraId="73647CCA" w14:textId="77777777" w:rsidR="006A00BE" w:rsidRPr="004F569C" w:rsidRDefault="006A00BE" w:rsidP="006A00BE">
      <w:pPr>
        <w:rPr>
          <w:rFonts w:ascii="Garamond" w:hAnsi="Garamond"/>
          <w:sz w:val="18"/>
          <w:szCs w:val="18"/>
        </w:rPr>
      </w:pPr>
    </w:p>
    <w:p w14:paraId="7114594D" w14:textId="34611081"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Hours of Operation: </w:t>
      </w:r>
      <w:r w:rsidR="00EA509F" w:rsidRPr="004F569C">
        <w:rPr>
          <w:rFonts w:ascii="Garamond" w:hAnsi="Garamond"/>
          <w:sz w:val="18"/>
          <w:szCs w:val="18"/>
        </w:rPr>
        <w:tab/>
      </w:r>
      <w:r w:rsidR="00EA509F" w:rsidRPr="004F569C">
        <w:rPr>
          <w:rFonts w:ascii="Garamond" w:hAnsi="Garamond"/>
          <w:sz w:val="18"/>
          <w:szCs w:val="18"/>
        </w:rPr>
        <w:tab/>
      </w:r>
      <w:r w:rsidRPr="004F569C">
        <w:rPr>
          <w:rFonts w:ascii="Garamond" w:hAnsi="Garamond"/>
          <w:sz w:val="18"/>
          <w:szCs w:val="18"/>
        </w:rPr>
        <w:t xml:space="preserve">500 </w:t>
      </w:r>
      <w:proofErr w:type="spellStart"/>
      <w:r w:rsidRPr="004F569C">
        <w:rPr>
          <w:rFonts w:ascii="Garamond" w:hAnsi="Garamond"/>
          <w:sz w:val="18"/>
          <w:szCs w:val="18"/>
        </w:rPr>
        <w:t>hr</w:t>
      </w:r>
      <w:proofErr w:type="spellEnd"/>
      <w:r w:rsidR="00486A8D" w:rsidRPr="004F569C">
        <w:rPr>
          <w:rFonts w:ascii="Garamond" w:hAnsi="Garamond"/>
          <w:sz w:val="18"/>
          <w:szCs w:val="18"/>
        </w:rPr>
        <w:t>/year</w:t>
      </w:r>
      <w:r w:rsidR="000708C6" w:rsidRPr="004F569C">
        <w:rPr>
          <w:rFonts w:ascii="Garamond" w:hAnsi="Garamond"/>
          <w:sz w:val="18"/>
          <w:szCs w:val="18"/>
        </w:rPr>
        <w:t xml:space="preserve"> (Diesel)</w:t>
      </w:r>
    </w:p>
    <w:p w14:paraId="34B2CBFF" w14:textId="77777777" w:rsidR="006A00BE" w:rsidRPr="004F569C" w:rsidRDefault="006A00BE" w:rsidP="006A00BE">
      <w:pPr>
        <w:rPr>
          <w:rFonts w:ascii="Garamond" w:hAnsi="Garamond"/>
          <w:sz w:val="18"/>
          <w:szCs w:val="18"/>
        </w:rPr>
      </w:pPr>
    </w:p>
    <w:p w14:paraId="4A48B434"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PM </w:t>
      </w:r>
    </w:p>
    <w:p w14:paraId="2ED8DD3A" w14:textId="334B4A07" w:rsidR="00FA17C1"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6B3AC59" w14:textId="77777777" w:rsidR="003070C0"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0.06 ton/yr</w:t>
      </w:r>
    </w:p>
    <w:p w14:paraId="1D02D9B0" w14:textId="4C515195" w:rsidR="00FA17C1" w:rsidRPr="004F569C" w:rsidRDefault="00C823C6" w:rsidP="006A00BE">
      <w:pPr>
        <w:ind w:firstLine="720"/>
        <w:rPr>
          <w:rFonts w:ascii="Garamond" w:hAnsi="Garamond"/>
          <w:sz w:val="18"/>
          <w:szCs w:val="18"/>
        </w:rPr>
      </w:pPr>
      <w:r w:rsidRPr="004F569C">
        <w:rPr>
          <w:rFonts w:ascii="Garamond" w:hAnsi="Garamond"/>
          <w:sz w:val="18"/>
          <w:szCs w:val="18"/>
        </w:rPr>
        <w:t xml:space="preserve"> </w:t>
      </w:r>
    </w:p>
    <w:p w14:paraId="39545579"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48B296D3" w14:textId="77777777"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0650E629" w14:textId="77777777"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0.06 ton/yr</w:t>
      </w:r>
    </w:p>
    <w:p w14:paraId="7FA71246" w14:textId="689A6DA3" w:rsidR="00FA17C1" w:rsidRPr="004F569C" w:rsidRDefault="00FA17C1" w:rsidP="004924D6">
      <w:pPr>
        <w:ind w:firstLine="720"/>
        <w:rPr>
          <w:rFonts w:ascii="Garamond" w:hAnsi="Garamond"/>
          <w:sz w:val="18"/>
          <w:szCs w:val="18"/>
        </w:rPr>
      </w:pPr>
    </w:p>
    <w:p w14:paraId="4C13F576" w14:textId="4EB1CF62" w:rsidR="006A00BE" w:rsidRPr="004F569C" w:rsidRDefault="003B1249" w:rsidP="006A00BE">
      <w:pPr>
        <w:ind w:firstLine="720"/>
        <w:rPr>
          <w:rFonts w:ascii="Garamond" w:hAnsi="Garamond"/>
          <w:sz w:val="18"/>
          <w:szCs w:val="18"/>
          <w:vertAlign w:val="subscript"/>
        </w:rPr>
      </w:pPr>
      <w:r w:rsidRPr="004F569C">
        <w:rPr>
          <w:rFonts w:ascii="Garamond" w:hAnsi="Garamond"/>
          <w:sz w:val="18"/>
          <w:szCs w:val="18"/>
        </w:rPr>
        <w:t>NO</w:t>
      </w:r>
      <w:r w:rsidRPr="004F569C">
        <w:rPr>
          <w:rFonts w:ascii="Garamond" w:hAnsi="Garamond"/>
          <w:sz w:val="18"/>
          <w:szCs w:val="18"/>
          <w:vertAlign w:val="subscript"/>
        </w:rPr>
        <w:t>X</w:t>
      </w:r>
    </w:p>
    <w:p w14:paraId="60530FFB" w14:textId="72CD51B2" w:rsidR="00FA17C1" w:rsidRPr="004F569C" w:rsidRDefault="00FA17C1" w:rsidP="006A00BE">
      <w:pPr>
        <w:ind w:firstLine="720"/>
        <w:rPr>
          <w:rFonts w:ascii="Garamond" w:hAnsi="Garamond"/>
          <w:sz w:val="18"/>
          <w:szCs w:val="18"/>
        </w:rPr>
      </w:pPr>
      <w:r w:rsidRPr="004F569C">
        <w:rPr>
          <w:rFonts w:ascii="Garamond" w:hAnsi="Garamond"/>
          <w:sz w:val="18"/>
          <w:szCs w:val="18"/>
          <w:vertAlign w:val="subscript"/>
        </w:rPr>
        <w:tab/>
      </w:r>
      <w:r w:rsidRPr="004F569C">
        <w:rPr>
          <w:rFonts w:ascii="Garamond" w:hAnsi="Garamond"/>
          <w:sz w:val="18"/>
          <w:szCs w:val="18"/>
          <w:vertAlign w:val="subscript"/>
        </w:rPr>
        <w:tab/>
      </w:r>
      <w:r w:rsidRPr="004F569C">
        <w:rPr>
          <w:rFonts w:ascii="Garamond" w:hAnsi="Garamond"/>
          <w:sz w:val="18"/>
          <w:szCs w:val="18"/>
        </w:rPr>
        <w:t>Emission Factor</w:t>
      </w:r>
      <w:r w:rsidRPr="004F569C">
        <w:rPr>
          <w:rFonts w:ascii="Garamond" w:hAnsi="Garamond"/>
          <w:sz w:val="18"/>
          <w:szCs w:val="18"/>
        </w:rPr>
        <w:tab/>
      </w:r>
      <w:r w:rsidRPr="004F569C">
        <w:rPr>
          <w:rFonts w:ascii="Garamond" w:hAnsi="Garamond"/>
          <w:sz w:val="18"/>
          <w:szCs w:val="18"/>
        </w:rPr>
        <w:tab/>
        <w:t xml:space="preserve">7.62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F1DE0AF" w14:textId="6E54BAB6" w:rsidR="00FA17C1"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7.62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1.91 ton/ yr</w:t>
      </w:r>
    </w:p>
    <w:p w14:paraId="7DEBF10B" w14:textId="77777777" w:rsidR="00140DF6" w:rsidRPr="004F569C" w:rsidRDefault="00140DF6" w:rsidP="006A00BE">
      <w:pPr>
        <w:ind w:firstLine="720"/>
        <w:rPr>
          <w:rFonts w:ascii="Garamond" w:hAnsi="Garamond"/>
          <w:sz w:val="18"/>
          <w:szCs w:val="18"/>
        </w:rPr>
      </w:pPr>
    </w:p>
    <w:p w14:paraId="34BC8F2D"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VOC</w:t>
      </w:r>
    </w:p>
    <w:p w14:paraId="0224B0AE" w14:textId="5629E821" w:rsidR="00FA17C1" w:rsidRPr="004F569C" w:rsidRDefault="00FA17C1" w:rsidP="00D62691">
      <w:pPr>
        <w:ind w:left="576" w:firstLine="720"/>
        <w:rPr>
          <w:rFonts w:ascii="Garamond" w:hAnsi="Garamond"/>
          <w:sz w:val="18"/>
          <w:szCs w:val="18"/>
        </w:rPr>
      </w:pPr>
      <w:r w:rsidRPr="004F569C">
        <w:rPr>
          <w:rFonts w:ascii="Garamond" w:hAnsi="Garamond"/>
          <w:sz w:val="18"/>
          <w:szCs w:val="18"/>
        </w:rPr>
        <w:t>Emission Factor</w:t>
      </w:r>
      <w:r w:rsidRPr="004F569C">
        <w:rPr>
          <w:rFonts w:ascii="Garamond" w:hAnsi="Garamond"/>
          <w:sz w:val="18"/>
          <w:szCs w:val="18"/>
        </w:rPr>
        <w:tab/>
      </w:r>
      <w:r w:rsidRPr="004F569C">
        <w:rPr>
          <w:rFonts w:ascii="Garamond" w:hAnsi="Garamond"/>
          <w:sz w:val="18"/>
          <w:szCs w:val="18"/>
        </w:rPr>
        <w:tab/>
        <w:t xml:space="preserve">0.40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549AB231" w14:textId="2AE7A178"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0.40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0.1 ton/ yr</w:t>
      </w:r>
    </w:p>
    <w:p w14:paraId="4644BBEE" w14:textId="77777777" w:rsidR="00FA17C1" w:rsidRPr="004F569C" w:rsidRDefault="00FA17C1" w:rsidP="00D62691">
      <w:pPr>
        <w:rPr>
          <w:rFonts w:ascii="Garamond" w:hAnsi="Garamond"/>
          <w:sz w:val="18"/>
          <w:szCs w:val="18"/>
        </w:rPr>
      </w:pPr>
    </w:p>
    <w:p w14:paraId="40CD8CFC"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CO</w:t>
      </w:r>
    </w:p>
    <w:p w14:paraId="11F1A849" w14:textId="5190F2F1"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4.39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ED1AF24" w14:textId="0AB284C1"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4.39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1.10 ton/ yr</w:t>
      </w:r>
    </w:p>
    <w:p w14:paraId="187708FA" w14:textId="4D38E1E0" w:rsidR="00FA17C1" w:rsidRPr="004F569C" w:rsidRDefault="00FA17C1" w:rsidP="006A00BE">
      <w:pPr>
        <w:ind w:firstLine="720"/>
        <w:rPr>
          <w:rFonts w:ascii="Garamond" w:hAnsi="Garamond"/>
          <w:sz w:val="18"/>
          <w:szCs w:val="18"/>
        </w:rPr>
      </w:pPr>
    </w:p>
    <w:p w14:paraId="2EE1F519" w14:textId="77777777" w:rsidR="003B1249" w:rsidRPr="004F569C" w:rsidRDefault="003B1249" w:rsidP="003B1249">
      <w:pPr>
        <w:ind w:firstLine="720"/>
        <w:rPr>
          <w:rFonts w:ascii="Garamond" w:hAnsi="Garamond"/>
          <w:sz w:val="18"/>
          <w:szCs w:val="18"/>
        </w:rPr>
      </w:pPr>
      <w:r w:rsidRPr="004F569C">
        <w:rPr>
          <w:rFonts w:ascii="Garamond" w:hAnsi="Garamond"/>
          <w:sz w:val="18"/>
          <w:szCs w:val="18"/>
        </w:rPr>
        <w:t>SO</w:t>
      </w:r>
      <w:r w:rsidRPr="004F569C">
        <w:rPr>
          <w:rFonts w:ascii="Garamond" w:hAnsi="Garamond"/>
          <w:sz w:val="18"/>
          <w:szCs w:val="18"/>
          <w:vertAlign w:val="subscript"/>
        </w:rPr>
        <w:t>X</w:t>
      </w:r>
      <w:r w:rsidRPr="004F569C">
        <w:rPr>
          <w:rFonts w:ascii="Garamond" w:hAnsi="Garamond"/>
          <w:sz w:val="18"/>
          <w:szCs w:val="18"/>
        </w:rPr>
        <w:t xml:space="preserve"> Emissions:</w:t>
      </w:r>
    </w:p>
    <w:p w14:paraId="16BC130C" w14:textId="0841057E"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0.01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48337F99" w14:textId="4FF0507E"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0.01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0.002 ton/ yr</w:t>
      </w:r>
    </w:p>
    <w:bookmarkEnd w:id="16"/>
    <w:p w14:paraId="63340FB6" w14:textId="77777777" w:rsidR="00AE23B9" w:rsidRPr="000744E9" w:rsidRDefault="00AE23B9"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p>
    <w:p w14:paraId="0180C36B" w14:textId="77777777" w:rsidR="00F32920" w:rsidRPr="000744E9" w:rsidRDefault="00F32920" w:rsidP="00D62691">
      <w:pPr>
        <w:pStyle w:val="Heading2Style"/>
      </w:pPr>
      <w:r w:rsidRPr="000744E9">
        <w:t>B.</w:t>
      </w:r>
      <w:r w:rsidRPr="000744E9">
        <w:tab/>
        <w:t>Fugitive Emissions</w:t>
      </w:r>
    </w:p>
    <w:p w14:paraId="43D5A388" w14:textId="77777777" w:rsidR="00F32920" w:rsidRPr="000744E9" w:rsidRDefault="00F32920" w:rsidP="000744E9">
      <w:pPr>
        <w:keepNext/>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p>
    <w:p w14:paraId="75EF7311" w14:textId="77777777" w:rsidR="00F32920" w:rsidRPr="000744E9" w:rsidRDefault="00F32920" w:rsidP="000744E9">
      <w:pPr>
        <w:keepNext/>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ind w:firstLine="1368"/>
        <w:rPr>
          <w:rFonts w:ascii="Garamond" w:hAnsi="Garamond"/>
          <w:sz w:val="18"/>
        </w:rPr>
      </w:pPr>
      <w:r w:rsidRPr="000744E9">
        <w:rPr>
          <w:rFonts w:ascii="Garamond" w:hAnsi="Garamond"/>
          <w:sz w:val="18"/>
        </w:rPr>
        <w:t xml:space="preserve">                                              </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u w:val="single"/>
        </w:rPr>
        <w:t>PM (</w:t>
      </w:r>
      <w:proofErr w:type="gramStart"/>
      <w:r w:rsidRPr="000744E9">
        <w:rPr>
          <w:rFonts w:ascii="Garamond" w:hAnsi="Garamond"/>
          <w:sz w:val="18"/>
          <w:u w:val="single"/>
        </w:rPr>
        <w:t>TPY)</w:t>
      </w:r>
      <w:r w:rsidRPr="000744E9">
        <w:rPr>
          <w:rFonts w:ascii="Garamond" w:hAnsi="Garamond"/>
          <w:sz w:val="18"/>
        </w:rPr>
        <w:t xml:space="preserve">   </w:t>
      </w:r>
      <w:proofErr w:type="gramEnd"/>
      <w:r w:rsidRPr="000744E9">
        <w:rPr>
          <w:rFonts w:ascii="Garamond" w:hAnsi="Garamond"/>
          <w:sz w:val="18"/>
        </w:rPr>
        <w:t xml:space="preserve">            </w:t>
      </w:r>
      <w:r w:rsidR="008927F5">
        <w:rPr>
          <w:rFonts w:ascii="Garamond" w:hAnsi="Garamond"/>
          <w:sz w:val="18"/>
        </w:rPr>
        <w:tab/>
      </w:r>
      <w:r w:rsidR="008927F5">
        <w:rPr>
          <w:rFonts w:ascii="Garamond" w:hAnsi="Garamond"/>
          <w:sz w:val="18"/>
        </w:rPr>
        <w:tab/>
      </w:r>
      <w:r w:rsidRPr="000744E9">
        <w:rPr>
          <w:rFonts w:ascii="Garamond" w:hAnsi="Garamond"/>
          <w:sz w:val="18"/>
          <w:u w:val="single"/>
        </w:rPr>
        <w:t>PM</w:t>
      </w:r>
      <w:r w:rsidRPr="000744E9">
        <w:rPr>
          <w:rFonts w:ascii="Garamond" w:hAnsi="Garamond"/>
          <w:sz w:val="18"/>
          <w:u w:val="single"/>
          <w:vertAlign w:val="subscript"/>
        </w:rPr>
        <w:t>10</w:t>
      </w:r>
      <w:r w:rsidRPr="000744E9">
        <w:rPr>
          <w:rFonts w:ascii="Garamond" w:hAnsi="Garamond"/>
          <w:sz w:val="18"/>
          <w:u w:val="single"/>
        </w:rPr>
        <w:t xml:space="preserve"> (TPY)</w:t>
      </w:r>
    </w:p>
    <w:p w14:paraId="7E1E5699"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Plywood Veneer Prep.</w:t>
      </w:r>
    </w:p>
    <w:p w14:paraId="6CED1C7F"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w:t>
      </w:r>
      <w:proofErr w:type="spellStart"/>
      <w:r w:rsidRPr="000744E9">
        <w:rPr>
          <w:rFonts w:ascii="Garamond" w:hAnsi="Garamond"/>
          <w:sz w:val="18"/>
        </w:rPr>
        <w:t>Debarker</w:t>
      </w:r>
      <w:proofErr w:type="spellEnd"/>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6.3</w:t>
      </w:r>
      <w:r w:rsidRPr="000744E9">
        <w:rPr>
          <w:rFonts w:ascii="Garamond" w:hAnsi="Garamond"/>
          <w:sz w:val="18"/>
        </w:rPr>
        <w:tab/>
      </w:r>
      <w:r w:rsidRPr="000744E9">
        <w:rPr>
          <w:rFonts w:ascii="Garamond" w:hAnsi="Garamond"/>
          <w:sz w:val="18"/>
        </w:rPr>
        <w:tab/>
      </w:r>
      <w:r w:rsidRPr="000744E9">
        <w:rPr>
          <w:rFonts w:ascii="Garamond" w:hAnsi="Garamond"/>
          <w:sz w:val="18"/>
        </w:rPr>
        <w:tab/>
        <w:t>2.8</w:t>
      </w:r>
    </w:p>
    <w:p w14:paraId="5F6B2A26"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Hog (wet)</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0.5</w:t>
      </w:r>
      <w:r w:rsidRPr="000744E9">
        <w:rPr>
          <w:rFonts w:ascii="Garamond" w:hAnsi="Garamond"/>
          <w:sz w:val="18"/>
        </w:rPr>
        <w:tab/>
      </w:r>
      <w:r w:rsidRPr="000744E9">
        <w:rPr>
          <w:rFonts w:ascii="Garamond" w:hAnsi="Garamond"/>
          <w:sz w:val="18"/>
        </w:rPr>
        <w:tab/>
      </w:r>
      <w:r w:rsidRPr="000744E9">
        <w:rPr>
          <w:rFonts w:ascii="Garamond" w:hAnsi="Garamond"/>
          <w:sz w:val="18"/>
        </w:rPr>
        <w:tab/>
        <w:t>0.2</w:t>
      </w:r>
    </w:p>
    <w:p w14:paraId="2D3CD0F1"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Chip Bin Loadout</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4.2</w:t>
      </w:r>
      <w:r w:rsidRPr="000744E9">
        <w:rPr>
          <w:rFonts w:ascii="Garamond" w:hAnsi="Garamond"/>
          <w:sz w:val="18"/>
        </w:rPr>
        <w:tab/>
      </w:r>
      <w:r w:rsidRPr="000744E9">
        <w:rPr>
          <w:rFonts w:ascii="Garamond" w:hAnsi="Garamond"/>
          <w:sz w:val="18"/>
        </w:rPr>
        <w:tab/>
      </w:r>
      <w:r w:rsidRPr="000744E9">
        <w:rPr>
          <w:rFonts w:ascii="Garamond" w:hAnsi="Garamond"/>
          <w:sz w:val="18"/>
        </w:rPr>
        <w:tab/>
        <w:t>2.6</w:t>
      </w:r>
    </w:p>
    <w:p w14:paraId="11287EED"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3528" w:hanging="1440"/>
        <w:rPr>
          <w:rFonts w:ascii="Garamond" w:hAnsi="Garamond"/>
          <w:sz w:val="18"/>
        </w:rPr>
      </w:pPr>
      <w:r w:rsidRPr="000744E9">
        <w:rPr>
          <w:rFonts w:ascii="Garamond" w:hAnsi="Garamond"/>
          <w:sz w:val="18"/>
        </w:rPr>
        <w:t xml:space="preserve">  Wet Fuel Pile</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3.3</w:t>
      </w:r>
      <w:r w:rsidRPr="000744E9">
        <w:rPr>
          <w:rFonts w:ascii="Garamond" w:hAnsi="Garamond"/>
          <w:sz w:val="18"/>
        </w:rPr>
        <w:tab/>
      </w:r>
      <w:r w:rsidRPr="000744E9">
        <w:rPr>
          <w:rFonts w:ascii="Garamond" w:hAnsi="Garamond"/>
          <w:sz w:val="18"/>
        </w:rPr>
        <w:tab/>
      </w:r>
      <w:r w:rsidRPr="000744E9">
        <w:rPr>
          <w:rFonts w:ascii="Garamond" w:hAnsi="Garamond"/>
          <w:sz w:val="18"/>
        </w:rPr>
        <w:tab/>
        <w:t>2.0</w:t>
      </w:r>
    </w:p>
    <w:p w14:paraId="599A079D"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MDF Materials Handling</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7.24</w:t>
      </w:r>
      <w:r w:rsidRPr="000744E9">
        <w:rPr>
          <w:rFonts w:ascii="Garamond" w:hAnsi="Garamond"/>
          <w:sz w:val="18"/>
        </w:rPr>
        <w:tab/>
      </w:r>
      <w:r w:rsidRPr="000744E9">
        <w:rPr>
          <w:rFonts w:ascii="Garamond" w:hAnsi="Garamond"/>
          <w:sz w:val="18"/>
        </w:rPr>
        <w:tab/>
        <w:t xml:space="preserve"> </w:t>
      </w:r>
      <w:r w:rsidRPr="000744E9">
        <w:rPr>
          <w:rFonts w:ascii="Garamond" w:hAnsi="Garamond"/>
          <w:sz w:val="18"/>
        </w:rPr>
        <w:tab/>
        <w:t>3.45</w:t>
      </w:r>
    </w:p>
    <w:p w14:paraId="0522F0C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Hog Boiler Fuel Handling</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ab/>
      </w:r>
      <w:r w:rsidRPr="000744E9">
        <w:rPr>
          <w:rFonts w:ascii="Garamond" w:hAnsi="Garamond"/>
          <w:sz w:val="18"/>
        </w:rPr>
        <w:t>1.35</w:t>
      </w:r>
      <w:r w:rsidRPr="000744E9">
        <w:rPr>
          <w:rFonts w:ascii="Garamond" w:hAnsi="Garamond"/>
          <w:sz w:val="18"/>
        </w:rPr>
        <w:tab/>
      </w:r>
      <w:r w:rsidRPr="000744E9">
        <w:rPr>
          <w:rFonts w:ascii="Garamond" w:hAnsi="Garamond"/>
          <w:sz w:val="18"/>
        </w:rPr>
        <w:tab/>
        <w:t xml:space="preserve"> </w:t>
      </w:r>
      <w:r w:rsidRPr="000744E9">
        <w:rPr>
          <w:rFonts w:ascii="Garamond" w:hAnsi="Garamond"/>
          <w:sz w:val="18"/>
        </w:rPr>
        <w:tab/>
        <w:t>0.63</w:t>
      </w:r>
    </w:p>
    <w:p w14:paraId="287A99A4"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Mobile Sources</w:t>
      </w:r>
    </w:p>
    <w:p w14:paraId="026502A5"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Log Trucks</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17.2</w:t>
      </w:r>
      <w:r w:rsidRPr="000744E9">
        <w:rPr>
          <w:rFonts w:ascii="Garamond" w:hAnsi="Garamond"/>
          <w:sz w:val="18"/>
        </w:rPr>
        <w:tab/>
      </w:r>
      <w:r w:rsidRPr="000744E9">
        <w:rPr>
          <w:rFonts w:ascii="Garamond" w:hAnsi="Garamond"/>
          <w:sz w:val="18"/>
        </w:rPr>
        <w:tab/>
      </w:r>
      <w:r w:rsidRPr="000744E9">
        <w:rPr>
          <w:rFonts w:ascii="Garamond" w:hAnsi="Garamond"/>
          <w:sz w:val="18"/>
        </w:rPr>
        <w:tab/>
        <w:t>6.2</w:t>
      </w:r>
    </w:p>
    <w:p w14:paraId="78233427"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Chip, Shaving, Sawdust Trucks</w:t>
      </w:r>
      <w:r w:rsidRPr="000744E9">
        <w:rPr>
          <w:rFonts w:ascii="Garamond" w:hAnsi="Garamond"/>
          <w:sz w:val="18"/>
        </w:rPr>
        <w:tab/>
        <w:t>19.2</w:t>
      </w:r>
      <w:r w:rsidRPr="000744E9">
        <w:rPr>
          <w:rFonts w:ascii="Garamond" w:hAnsi="Garamond"/>
          <w:sz w:val="18"/>
        </w:rPr>
        <w:tab/>
      </w:r>
      <w:r w:rsidRPr="000744E9">
        <w:rPr>
          <w:rFonts w:ascii="Garamond" w:hAnsi="Garamond"/>
          <w:sz w:val="18"/>
        </w:rPr>
        <w:tab/>
      </w:r>
      <w:r w:rsidRPr="000744E9">
        <w:rPr>
          <w:rFonts w:ascii="Garamond" w:hAnsi="Garamond"/>
          <w:sz w:val="18"/>
        </w:rPr>
        <w:tab/>
        <w:t>6.9</w:t>
      </w:r>
    </w:p>
    <w:p w14:paraId="7994AF8F"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Le </w:t>
      </w:r>
      <w:proofErr w:type="spellStart"/>
      <w:r w:rsidRPr="000744E9">
        <w:rPr>
          <w:rFonts w:ascii="Garamond" w:hAnsi="Garamond"/>
          <w:sz w:val="18"/>
        </w:rPr>
        <w:t>Tourneaus</w:t>
      </w:r>
      <w:proofErr w:type="spellEnd"/>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2.8</w:t>
      </w:r>
      <w:r w:rsidRPr="000744E9">
        <w:rPr>
          <w:rFonts w:ascii="Garamond" w:hAnsi="Garamond"/>
          <w:sz w:val="18"/>
        </w:rPr>
        <w:tab/>
      </w:r>
      <w:r w:rsidRPr="000744E9">
        <w:rPr>
          <w:rFonts w:ascii="Garamond" w:hAnsi="Garamond"/>
          <w:sz w:val="18"/>
        </w:rPr>
        <w:tab/>
      </w:r>
      <w:r w:rsidRPr="000744E9">
        <w:rPr>
          <w:rFonts w:ascii="Garamond" w:hAnsi="Garamond"/>
          <w:sz w:val="18"/>
        </w:rPr>
        <w:tab/>
        <w:t>1.0</w:t>
      </w:r>
    </w:p>
    <w:p w14:paraId="581FE76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firstLine="2088"/>
        <w:rPr>
          <w:rFonts w:ascii="Garamond" w:hAnsi="Garamond"/>
          <w:sz w:val="18"/>
        </w:rPr>
      </w:pPr>
      <w:r w:rsidRPr="000744E9">
        <w:rPr>
          <w:rFonts w:ascii="Garamond" w:hAnsi="Garamond"/>
          <w:sz w:val="18"/>
        </w:rPr>
        <w:t xml:space="preserve">  Front End Loaders (MDF)</w:t>
      </w:r>
      <w:r w:rsidRPr="000744E9">
        <w:rPr>
          <w:rFonts w:ascii="Garamond" w:hAnsi="Garamond"/>
          <w:sz w:val="18"/>
        </w:rPr>
        <w:tab/>
      </w:r>
      <w:r w:rsidRPr="000744E9">
        <w:rPr>
          <w:rFonts w:ascii="Garamond" w:hAnsi="Garamond"/>
          <w:sz w:val="18"/>
        </w:rPr>
        <w:tab/>
        <w:t>2.2</w:t>
      </w:r>
      <w:r w:rsidRPr="000744E9">
        <w:rPr>
          <w:rFonts w:ascii="Garamond" w:hAnsi="Garamond"/>
          <w:sz w:val="18"/>
        </w:rPr>
        <w:tab/>
      </w:r>
      <w:r w:rsidRPr="000744E9">
        <w:rPr>
          <w:rFonts w:ascii="Garamond" w:hAnsi="Garamond"/>
          <w:sz w:val="18"/>
        </w:rPr>
        <w:tab/>
      </w:r>
      <w:r w:rsidRPr="000744E9">
        <w:rPr>
          <w:rFonts w:ascii="Garamond" w:hAnsi="Garamond"/>
          <w:sz w:val="18"/>
        </w:rPr>
        <w:tab/>
        <w:t>0.8</w:t>
      </w:r>
    </w:p>
    <w:p w14:paraId="5AFC3367"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Front End Loaders (Log Yard)</w:t>
      </w:r>
      <w:r w:rsidRPr="000744E9">
        <w:rPr>
          <w:rFonts w:ascii="Garamond" w:hAnsi="Garamond"/>
          <w:sz w:val="18"/>
        </w:rPr>
        <w:tab/>
        <w:t>7.5</w:t>
      </w:r>
      <w:r w:rsidRPr="000744E9">
        <w:rPr>
          <w:rFonts w:ascii="Garamond" w:hAnsi="Garamond"/>
          <w:sz w:val="18"/>
        </w:rPr>
        <w:tab/>
      </w:r>
      <w:r w:rsidRPr="000744E9">
        <w:rPr>
          <w:rFonts w:ascii="Garamond" w:hAnsi="Garamond"/>
          <w:sz w:val="18"/>
        </w:rPr>
        <w:tab/>
      </w:r>
      <w:r w:rsidRPr="000744E9">
        <w:rPr>
          <w:rFonts w:ascii="Garamond" w:hAnsi="Garamond"/>
          <w:sz w:val="18"/>
        </w:rPr>
        <w:tab/>
        <w:t>2.7</w:t>
      </w:r>
    </w:p>
    <w:p w14:paraId="184CD4FB"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Dump Trucks</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8.1</w:t>
      </w:r>
      <w:r w:rsidRPr="000744E9">
        <w:rPr>
          <w:rFonts w:ascii="Garamond" w:hAnsi="Garamond"/>
          <w:sz w:val="18"/>
        </w:rPr>
        <w:tab/>
      </w:r>
      <w:r w:rsidRPr="000744E9">
        <w:rPr>
          <w:rFonts w:ascii="Garamond" w:hAnsi="Garamond"/>
          <w:sz w:val="18"/>
        </w:rPr>
        <w:tab/>
      </w:r>
      <w:r w:rsidRPr="000744E9">
        <w:rPr>
          <w:rFonts w:ascii="Garamond" w:hAnsi="Garamond"/>
          <w:sz w:val="18"/>
        </w:rPr>
        <w:tab/>
        <w:t>2.9</w:t>
      </w:r>
    </w:p>
    <w:p w14:paraId="56935D8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Employee Vehicles</w:t>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ab/>
      </w:r>
      <w:r w:rsidRPr="000744E9">
        <w:rPr>
          <w:rFonts w:ascii="Garamond" w:hAnsi="Garamond"/>
          <w:sz w:val="18"/>
          <w:u w:val="single"/>
        </w:rPr>
        <w:t>7.2</w:t>
      </w:r>
      <w:r w:rsidRPr="000744E9">
        <w:rPr>
          <w:rFonts w:ascii="Garamond" w:hAnsi="Garamond"/>
          <w:sz w:val="18"/>
          <w:u w:val="single"/>
        </w:rPr>
        <w:tab/>
      </w:r>
      <w:r w:rsidRPr="000744E9">
        <w:rPr>
          <w:rFonts w:ascii="Garamond" w:hAnsi="Garamond"/>
          <w:sz w:val="18"/>
          <w:u w:val="single"/>
        </w:rPr>
        <w:tab/>
      </w:r>
      <w:r w:rsidRPr="000744E9">
        <w:rPr>
          <w:rFonts w:ascii="Garamond" w:hAnsi="Garamond"/>
          <w:sz w:val="18"/>
          <w:u w:val="single"/>
        </w:rPr>
        <w:tab/>
        <w:t>2.6</w:t>
      </w:r>
    </w:p>
    <w:p w14:paraId="6E76D9CE" w14:textId="77777777" w:rsidR="00F32920"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1368"/>
        <w:rPr>
          <w:rFonts w:ascii="Garamond" w:hAnsi="Garamond"/>
          <w:sz w:val="18"/>
        </w:rPr>
      </w:pPr>
      <w:r w:rsidRPr="000744E9">
        <w:rPr>
          <w:rFonts w:ascii="Garamond" w:hAnsi="Garamond"/>
          <w:sz w:val="18"/>
        </w:rPr>
        <w:t xml:space="preserve"> Total Fugitive Estimate</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87.09</w:t>
      </w:r>
      <w:r w:rsidR="008927F5">
        <w:rPr>
          <w:rFonts w:ascii="Garamond" w:hAnsi="Garamond"/>
          <w:sz w:val="18"/>
        </w:rPr>
        <w:tab/>
      </w:r>
      <w:r w:rsidR="008927F5">
        <w:rPr>
          <w:rFonts w:ascii="Garamond" w:hAnsi="Garamond"/>
          <w:sz w:val="18"/>
        </w:rPr>
        <w:tab/>
      </w:r>
      <w:r w:rsidR="008927F5">
        <w:rPr>
          <w:rFonts w:ascii="Garamond" w:hAnsi="Garamond"/>
          <w:sz w:val="18"/>
        </w:rPr>
        <w:tab/>
        <w:t>34.78</w:t>
      </w:r>
    </w:p>
    <w:p w14:paraId="608E99A9" w14:textId="77777777" w:rsidR="00F32920" w:rsidRPr="000744E9" w:rsidRDefault="00F32920" w:rsidP="00D62691">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p w14:paraId="65729115" w14:textId="77777777" w:rsidR="000744E9" w:rsidRPr="000744E9" w:rsidRDefault="000744E9" w:rsidP="004520E2">
      <w:pPr>
        <w:tabs>
          <w:tab w:val="left" w:pos="-1512"/>
          <w:tab w:val="left" w:pos="-792"/>
          <w:tab w:val="left" w:pos="0"/>
          <w:tab w:val="left" w:pos="64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p w14:paraId="7734B24F" w14:textId="77777777" w:rsidR="00F32920" w:rsidRPr="000744E9" w:rsidRDefault="00F32920" w:rsidP="00D62691">
      <w:pPr>
        <w:pStyle w:val="Heading2Style"/>
      </w:pPr>
      <w:r w:rsidRPr="000744E9">
        <w:t>C.</w:t>
      </w:r>
      <w:r w:rsidRPr="000744E9">
        <w:tab/>
        <w:t>Emission Inventory: Permit #2667-13</w:t>
      </w:r>
      <w:r w:rsidRPr="000744E9">
        <w:rPr>
          <w:vertAlign w:val="superscript"/>
        </w:rPr>
        <w:t>e</w:t>
      </w:r>
    </w:p>
    <w:p w14:paraId="3BA97F2E" w14:textId="77777777" w:rsidR="00F32920" w:rsidRPr="000744E9" w:rsidRDefault="00F32920" w:rsidP="00F32920">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8"/>
        <w:gridCol w:w="2338"/>
        <w:gridCol w:w="2338"/>
      </w:tblGrid>
      <w:tr w:rsidR="00F32920" w:rsidRPr="000744E9" w14:paraId="222A9E2B" w14:textId="77777777" w:rsidTr="00293569">
        <w:tc>
          <w:tcPr>
            <w:tcW w:w="2394" w:type="dxa"/>
          </w:tcPr>
          <w:p w14:paraId="7080D290"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b/>
                <w:sz w:val="18"/>
              </w:rPr>
            </w:pPr>
            <w:r w:rsidRPr="000744E9">
              <w:rPr>
                <w:rFonts w:ascii="Garamond" w:hAnsi="Garamond"/>
                <w:b/>
                <w:sz w:val="18"/>
              </w:rPr>
              <w:t>Emission Point</w:t>
            </w:r>
          </w:p>
        </w:tc>
        <w:tc>
          <w:tcPr>
            <w:tcW w:w="2394" w:type="dxa"/>
          </w:tcPr>
          <w:p w14:paraId="191AC9C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xml:space="preserve">: Pre-Project </w:t>
            </w:r>
          </w:p>
          <w:p w14:paraId="33BB0399" w14:textId="77777777" w:rsidR="00F32920" w:rsidRPr="000744E9" w:rsidRDefault="000744E9"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Emissions</w:t>
            </w:r>
          </w:p>
          <w:p w14:paraId="2885E28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 xml:space="preserve">(ton/yr) </w:t>
            </w:r>
          </w:p>
        </w:tc>
        <w:tc>
          <w:tcPr>
            <w:tcW w:w="2394" w:type="dxa"/>
          </w:tcPr>
          <w:p w14:paraId="3350BFC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Post Project Emissions</w:t>
            </w:r>
          </w:p>
          <w:p w14:paraId="3BDAABA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(ton/yr)</w:t>
            </w:r>
          </w:p>
        </w:tc>
        <w:tc>
          <w:tcPr>
            <w:tcW w:w="2394" w:type="dxa"/>
          </w:tcPr>
          <w:p w14:paraId="4EF82EDC"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Net Project Potential Emissions Change</w:t>
            </w:r>
          </w:p>
        </w:tc>
      </w:tr>
      <w:tr w:rsidR="00F32920" w:rsidRPr="000744E9" w14:paraId="136BDD6E" w14:textId="77777777" w:rsidTr="00293569">
        <w:tc>
          <w:tcPr>
            <w:tcW w:w="2394" w:type="dxa"/>
          </w:tcPr>
          <w:p w14:paraId="58028ED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Biofilter</w:t>
            </w:r>
          </w:p>
        </w:tc>
        <w:tc>
          <w:tcPr>
            <w:tcW w:w="2394" w:type="dxa"/>
          </w:tcPr>
          <w:p w14:paraId="752EC94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1EECE70A"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110.47</w:t>
            </w:r>
          </w:p>
        </w:tc>
        <w:tc>
          <w:tcPr>
            <w:tcW w:w="2394" w:type="dxa"/>
          </w:tcPr>
          <w:p w14:paraId="0168254E"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110.47</w:t>
            </w:r>
          </w:p>
        </w:tc>
      </w:tr>
      <w:tr w:rsidR="00F32920" w:rsidRPr="000744E9" w14:paraId="3E0ADEEF" w14:textId="77777777" w:rsidTr="00293569">
        <w:tc>
          <w:tcPr>
            <w:tcW w:w="2394" w:type="dxa"/>
          </w:tcPr>
          <w:p w14:paraId="2C1A925D"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MDF Fiber Dryers</w:t>
            </w:r>
          </w:p>
        </w:tc>
        <w:tc>
          <w:tcPr>
            <w:tcW w:w="2394" w:type="dxa"/>
          </w:tcPr>
          <w:p w14:paraId="126DD11E"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98.36</w:t>
            </w:r>
          </w:p>
        </w:tc>
        <w:tc>
          <w:tcPr>
            <w:tcW w:w="2394" w:type="dxa"/>
          </w:tcPr>
          <w:p w14:paraId="19FC2722"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7975FA2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-98.36</w:t>
            </w:r>
          </w:p>
        </w:tc>
      </w:tr>
      <w:tr w:rsidR="00F32920" w:rsidRPr="000744E9" w14:paraId="7C150CDF" w14:textId="77777777" w:rsidTr="00293569">
        <w:tc>
          <w:tcPr>
            <w:tcW w:w="2394" w:type="dxa"/>
          </w:tcPr>
          <w:p w14:paraId="4217459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Press Vents</w:t>
            </w:r>
          </w:p>
        </w:tc>
        <w:tc>
          <w:tcPr>
            <w:tcW w:w="2394" w:type="dxa"/>
          </w:tcPr>
          <w:p w14:paraId="11D4EE9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24.23</w:t>
            </w:r>
            <w:r w:rsidRPr="000744E9">
              <w:rPr>
                <w:rFonts w:ascii="Garamond" w:hAnsi="Garamond"/>
                <w:sz w:val="18"/>
                <w:vertAlign w:val="superscript"/>
              </w:rPr>
              <w:t>c</w:t>
            </w:r>
          </w:p>
        </w:tc>
        <w:tc>
          <w:tcPr>
            <w:tcW w:w="2394" w:type="dxa"/>
          </w:tcPr>
          <w:p w14:paraId="30D12C8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63A640E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-24.23</w:t>
            </w:r>
          </w:p>
        </w:tc>
      </w:tr>
      <w:tr w:rsidR="00F32920" w:rsidRPr="000744E9" w14:paraId="67BA11BA" w14:textId="77777777" w:rsidTr="00293569">
        <w:tc>
          <w:tcPr>
            <w:tcW w:w="2394" w:type="dxa"/>
          </w:tcPr>
          <w:p w14:paraId="4E9BCC3C"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 xml:space="preserve">Line 2 </w:t>
            </w:r>
            <w:proofErr w:type="spellStart"/>
            <w:r w:rsidRPr="000744E9">
              <w:rPr>
                <w:rFonts w:ascii="Garamond" w:hAnsi="Garamond"/>
                <w:sz w:val="18"/>
              </w:rPr>
              <w:t>Biofilter</w:t>
            </w:r>
            <w:r w:rsidRPr="000744E9">
              <w:rPr>
                <w:rFonts w:ascii="Garamond" w:hAnsi="Garamond"/>
                <w:sz w:val="18"/>
                <w:vertAlign w:val="superscript"/>
              </w:rPr>
              <w:t>d</w:t>
            </w:r>
            <w:proofErr w:type="spellEnd"/>
          </w:p>
        </w:tc>
        <w:tc>
          <w:tcPr>
            <w:tcW w:w="2394" w:type="dxa"/>
          </w:tcPr>
          <w:p w14:paraId="49F6F22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14.08</w:t>
            </w:r>
            <w:r w:rsidRPr="000744E9">
              <w:rPr>
                <w:rFonts w:ascii="Garamond" w:hAnsi="Garamond"/>
                <w:sz w:val="18"/>
                <w:vertAlign w:val="superscript"/>
              </w:rPr>
              <w:t>d</w:t>
            </w:r>
          </w:p>
        </w:tc>
        <w:tc>
          <w:tcPr>
            <w:tcW w:w="2394" w:type="dxa"/>
          </w:tcPr>
          <w:p w14:paraId="21B4087A"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22.53</w:t>
            </w:r>
            <w:r w:rsidRPr="000744E9">
              <w:rPr>
                <w:rFonts w:ascii="Garamond" w:hAnsi="Garamond"/>
                <w:sz w:val="18"/>
                <w:vertAlign w:val="superscript"/>
              </w:rPr>
              <w:t>d</w:t>
            </w:r>
          </w:p>
        </w:tc>
        <w:tc>
          <w:tcPr>
            <w:tcW w:w="2394" w:type="dxa"/>
          </w:tcPr>
          <w:p w14:paraId="12B5E90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8.45</w:t>
            </w:r>
          </w:p>
        </w:tc>
      </w:tr>
      <w:tr w:rsidR="00F32920" w:rsidRPr="000744E9" w14:paraId="595491FA" w14:textId="77777777" w:rsidTr="00293569">
        <w:tc>
          <w:tcPr>
            <w:tcW w:w="2394" w:type="dxa"/>
          </w:tcPr>
          <w:p w14:paraId="6846F864"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b/>
                <w:sz w:val="18"/>
              </w:rPr>
            </w:pPr>
            <w:r w:rsidRPr="000744E9">
              <w:rPr>
                <w:rFonts w:ascii="Garamond" w:hAnsi="Garamond"/>
                <w:b/>
                <w:sz w:val="18"/>
              </w:rPr>
              <w:t xml:space="preserve">Total </w:t>
            </w:r>
          </w:p>
        </w:tc>
        <w:tc>
          <w:tcPr>
            <w:tcW w:w="2394" w:type="dxa"/>
          </w:tcPr>
          <w:p w14:paraId="05B3FCC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136.67</w:t>
            </w:r>
          </w:p>
        </w:tc>
        <w:tc>
          <w:tcPr>
            <w:tcW w:w="2394" w:type="dxa"/>
          </w:tcPr>
          <w:p w14:paraId="64F5401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133.00</w:t>
            </w:r>
          </w:p>
        </w:tc>
        <w:tc>
          <w:tcPr>
            <w:tcW w:w="2394" w:type="dxa"/>
          </w:tcPr>
          <w:p w14:paraId="2FA7F451"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-3.67</w:t>
            </w:r>
          </w:p>
        </w:tc>
      </w:tr>
      <w:tr w:rsidR="00F32920" w:rsidRPr="000744E9" w14:paraId="0BE8E888" w14:textId="77777777" w:rsidTr="00293569">
        <w:tc>
          <w:tcPr>
            <w:tcW w:w="9576" w:type="dxa"/>
            <w:gridSpan w:val="4"/>
          </w:tcPr>
          <w:p w14:paraId="1C7119C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roofErr w:type="gramStart"/>
            <w:r w:rsidRPr="000744E9">
              <w:rPr>
                <w:rFonts w:ascii="Garamond" w:hAnsi="Garamond"/>
                <w:sz w:val="18"/>
                <w:vertAlign w:val="superscript"/>
              </w:rPr>
              <w:t>a</w:t>
            </w:r>
            <w:proofErr w:type="gramEnd"/>
            <w:r w:rsidRPr="000744E9">
              <w:rPr>
                <w:rFonts w:ascii="Garamond" w:hAnsi="Garamond"/>
                <w:sz w:val="18"/>
              </w:rPr>
              <w:t xml:space="preserve"> Emissions based on permit limits contained in previous Montana Air Quality Permit #2667-12.</w:t>
            </w:r>
          </w:p>
          <w:p w14:paraId="39F5FD92" w14:textId="77777777" w:rsidR="00F32920" w:rsidRPr="000744E9" w:rsidRDefault="00F32920" w:rsidP="00293569">
            <w:pPr>
              <w:tabs>
                <w:tab w:val="left" w:pos="-1512"/>
                <w:tab w:val="left" w:pos="-792"/>
                <w:tab w:val="left" w:pos="180"/>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b</w:t>
            </w:r>
            <w:r w:rsidRPr="000744E9">
              <w:rPr>
                <w:rFonts w:ascii="Garamond" w:hAnsi="Garamond"/>
                <w:sz w:val="18"/>
              </w:rPr>
              <w:t xml:space="preserve"> Under Permit #2667-13, Line 1 MDF dryers and press vents will be routed to Line 1 biofilter prior to being emitted to the atmosphere.  Therefore, these emissions are accounted for by the addition of the Line 1 biofilter stacks.  </w:t>
            </w:r>
          </w:p>
          <w:p w14:paraId="2D0D9891"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c</w:t>
            </w:r>
            <w:r w:rsidRPr="000744E9">
              <w:rPr>
                <w:rFonts w:ascii="Garamond" w:hAnsi="Garamond"/>
                <w:sz w:val="18"/>
              </w:rPr>
              <w:t xml:space="preserve"> </w:t>
            </w:r>
            <w:proofErr w:type="gramStart"/>
            <w:r w:rsidRPr="000744E9">
              <w:rPr>
                <w:rFonts w:ascii="Garamond" w:hAnsi="Garamond"/>
                <w:sz w:val="18"/>
              </w:rPr>
              <w:t>Pre-Project</w:t>
            </w:r>
            <w:proofErr w:type="gramEnd"/>
            <w:r w:rsidRPr="000744E9">
              <w:rPr>
                <w:rFonts w:ascii="Garamond" w:hAnsi="Garamond"/>
                <w:sz w:val="18"/>
              </w:rPr>
              <w:t xml:space="preserve"> PM</w:t>
            </w:r>
            <w:r w:rsidRPr="000744E9">
              <w:rPr>
                <w:rFonts w:ascii="Garamond" w:hAnsi="Garamond"/>
                <w:sz w:val="18"/>
                <w:vertAlign w:val="subscript"/>
              </w:rPr>
              <w:t>10</w:t>
            </w:r>
            <w:r w:rsidRPr="000744E9">
              <w:rPr>
                <w:rFonts w:ascii="Garamond" w:hAnsi="Garamond"/>
                <w:sz w:val="18"/>
              </w:rPr>
              <w:t xml:space="preserve"> potential emission rate from the Line 1 press vents are estimated to be 60% of the combined emission limit for the Line 1 press vents and the Line 1 board coolers (board coolers remain uncontrolled). </w:t>
            </w:r>
          </w:p>
          <w:p w14:paraId="7DA2B3EF"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d</w:t>
            </w:r>
            <w:r w:rsidRPr="000744E9">
              <w:rPr>
                <w:rFonts w:ascii="Garamond" w:hAnsi="Garamond"/>
                <w:sz w:val="18"/>
              </w:rPr>
              <w:t xml:space="preserve"> </w:t>
            </w:r>
            <w:proofErr w:type="gramStart"/>
            <w:r w:rsidRPr="000744E9">
              <w:rPr>
                <w:rFonts w:ascii="Garamond" w:hAnsi="Garamond"/>
                <w:sz w:val="18"/>
              </w:rPr>
              <w:t>The</w:t>
            </w:r>
            <w:proofErr w:type="gramEnd"/>
            <w:r w:rsidRPr="000744E9">
              <w:rPr>
                <w:rFonts w:ascii="Garamond" w:hAnsi="Garamond"/>
                <w:sz w:val="18"/>
              </w:rPr>
              <w:t xml:space="preserve"> pre-project and post-project potential PM</w:t>
            </w:r>
            <w:r w:rsidRPr="000744E9">
              <w:rPr>
                <w:rFonts w:ascii="Garamond" w:hAnsi="Garamond"/>
                <w:sz w:val="18"/>
                <w:vertAlign w:val="subscript"/>
              </w:rPr>
              <w:t>10</w:t>
            </w:r>
            <w:r w:rsidRPr="000744E9">
              <w:rPr>
                <w:rFonts w:ascii="Garamond" w:hAnsi="Garamond"/>
                <w:sz w:val="18"/>
              </w:rPr>
              <w:t xml:space="preserve"> emissions from the Line 2 biofilter are based on a controlled PM</w:t>
            </w:r>
            <w:r w:rsidRPr="000744E9">
              <w:rPr>
                <w:rFonts w:ascii="Garamond" w:hAnsi="Garamond"/>
                <w:sz w:val="18"/>
                <w:vertAlign w:val="subscript"/>
              </w:rPr>
              <w:t>10</w:t>
            </w:r>
            <w:r w:rsidRPr="000744E9">
              <w:rPr>
                <w:rFonts w:ascii="Garamond" w:hAnsi="Garamond"/>
                <w:sz w:val="18"/>
              </w:rPr>
              <w:t xml:space="preserve"> emissions concentration of 0.015 gr/</w:t>
            </w:r>
            <w:proofErr w:type="spellStart"/>
            <w:r w:rsidRPr="000744E9">
              <w:rPr>
                <w:rFonts w:ascii="Garamond" w:hAnsi="Garamond"/>
                <w:sz w:val="18"/>
              </w:rPr>
              <w:t>dscfm</w:t>
            </w:r>
            <w:proofErr w:type="spellEnd"/>
            <w:r w:rsidRPr="000744E9">
              <w:rPr>
                <w:rFonts w:ascii="Garamond" w:hAnsi="Garamond"/>
                <w:sz w:val="18"/>
              </w:rPr>
              <w:t xml:space="preserve">, a pre-project flow rate of 25,000 </w:t>
            </w:r>
            <w:proofErr w:type="spellStart"/>
            <w:r w:rsidRPr="000744E9">
              <w:rPr>
                <w:rFonts w:ascii="Garamond" w:hAnsi="Garamond"/>
                <w:sz w:val="18"/>
              </w:rPr>
              <w:t>dscfm</w:t>
            </w:r>
            <w:proofErr w:type="spellEnd"/>
            <w:r w:rsidRPr="000744E9">
              <w:rPr>
                <w:rFonts w:ascii="Garamond" w:hAnsi="Garamond"/>
                <w:sz w:val="18"/>
              </w:rPr>
              <w:t xml:space="preserve">, and a post-project flow rate of 40,000 </w:t>
            </w:r>
            <w:proofErr w:type="spellStart"/>
            <w:r w:rsidRPr="000744E9">
              <w:rPr>
                <w:rFonts w:ascii="Garamond" w:hAnsi="Garamond"/>
                <w:sz w:val="18"/>
              </w:rPr>
              <w:t>dscfm</w:t>
            </w:r>
            <w:proofErr w:type="spellEnd"/>
            <w:r w:rsidRPr="000744E9">
              <w:rPr>
                <w:rFonts w:ascii="Garamond" w:hAnsi="Garamond"/>
                <w:sz w:val="18"/>
              </w:rPr>
              <w:t xml:space="preserve"> resulting in a net emission increase of 8.45 ton/yr, as calculated based on a difference of 15,000 </w:t>
            </w:r>
            <w:proofErr w:type="spellStart"/>
            <w:r w:rsidRPr="000744E9">
              <w:rPr>
                <w:rFonts w:ascii="Garamond" w:hAnsi="Garamond"/>
                <w:sz w:val="18"/>
              </w:rPr>
              <w:t>dscfm</w:t>
            </w:r>
            <w:proofErr w:type="spellEnd"/>
            <w:r w:rsidRPr="000744E9">
              <w:rPr>
                <w:rFonts w:ascii="Garamond" w:hAnsi="Garamond"/>
                <w:sz w:val="18"/>
              </w:rPr>
              <w:t>.</w:t>
            </w:r>
          </w:p>
          <w:p w14:paraId="65DDE00B" w14:textId="192D76F9"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e</w:t>
            </w:r>
            <w:r w:rsidRPr="000744E9">
              <w:rPr>
                <w:rFonts w:ascii="Garamond" w:hAnsi="Garamond"/>
                <w:sz w:val="18"/>
              </w:rPr>
              <w:t xml:space="preserve"> A complete emission inventory is contained in the request for administrative amendment under Montana Air Quality Permit #2667-13 and is on file with </w:t>
            </w:r>
            <w:r w:rsidR="00B22922">
              <w:rPr>
                <w:rFonts w:ascii="Garamond" w:hAnsi="Garamond"/>
                <w:sz w:val="18"/>
              </w:rPr>
              <w:t>DEQ</w:t>
            </w:r>
            <w:r w:rsidRPr="000744E9">
              <w:rPr>
                <w:rFonts w:ascii="Garamond" w:hAnsi="Garamond"/>
                <w:sz w:val="18"/>
              </w:rPr>
              <w:t>.  Complete emissions calculations for the proposed project are contained in Section IV.A, Point Source Emission Inventory, of the Permit Analysis to Permit #2667-13.</w:t>
            </w:r>
          </w:p>
        </w:tc>
      </w:tr>
    </w:tbl>
    <w:p w14:paraId="012D576B"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sz w:val="22"/>
        </w:rPr>
      </w:pPr>
    </w:p>
    <w:p w14:paraId="437F4537"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b/>
          <w:sz w:val="22"/>
        </w:rPr>
      </w:pPr>
      <w:r w:rsidRPr="000744E9">
        <w:rPr>
          <w:rFonts w:ascii="Garamond" w:hAnsi="Garamond"/>
          <w:b/>
          <w:sz w:val="22"/>
          <w:u w:val="single"/>
        </w:rPr>
        <w:t>Permit #2667-13: Establishing Line 1 Press Vent and Line 1 MDF Board Coolers Emission Rate(s)</w:t>
      </w:r>
      <w:r w:rsidRPr="000744E9">
        <w:rPr>
          <w:rFonts w:ascii="Garamond" w:hAnsi="Garamond"/>
          <w:b/>
          <w:sz w:val="22"/>
          <w:u w:val="single"/>
          <w:vertAlign w:val="superscript"/>
        </w:rPr>
        <w:t>a</w:t>
      </w:r>
    </w:p>
    <w:p w14:paraId="048F224E"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sz w:val="22"/>
        </w:rPr>
      </w:pPr>
    </w:p>
    <w:p w14:paraId="0223C8AE" w14:textId="77777777" w:rsidR="00F32920" w:rsidRPr="000744E9" w:rsidRDefault="00F32920"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b/>
          <w:sz w:val="18"/>
        </w:rPr>
      </w:pPr>
      <w:r w:rsidRPr="000744E9">
        <w:rPr>
          <w:rFonts w:ascii="Garamond" w:hAnsi="Garamond"/>
          <w:b/>
          <w:sz w:val="18"/>
        </w:rPr>
        <w:t>Line 1 press vents (venting to Line 1 biofilter) and Line 1 Board Coolers (uncontrolled)</w:t>
      </w:r>
    </w:p>
    <w:p w14:paraId="31D6737C" w14:textId="77777777" w:rsidR="00F32920" w:rsidRPr="000744E9" w:rsidRDefault="00F32920"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szCs w:val="18"/>
        </w:rPr>
      </w:pPr>
    </w:p>
    <w:p w14:paraId="0B191F57" w14:textId="77777777" w:rsidR="00F32920" w:rsidRPr="000744E9" w:rsidRDefault="00F32920" w:rsidP="00F32920">
      <w:pPr>
        <w:tabs>
          <w:tab w:val="left" w:pos="-1512"/>
          <w:tab w:val="left" w:pos="-792"/>
          <w:tab w:val="left" w:pos="-72"/>
          <w:tab w:val="left" w:pos="540"/>
          <w:tab w:val="left" w:pos="990"/>
          <w:tab w:val="left" w:pos="2088"/>
          <w:tab w:val="left" w:pos="2808"/>
          <w:tab w:val="left" w:pos="3240"/>
          <w:tab w:val="left" w:pos="3528"/>
          <w:tab w:val="left" w:pos="3960"/>
          <w:tab w:val="left" w:pos="4248"/>
          <w:tab w:val="left" w:pos="4950"/>
          <w:tab w:val="left" w:pos="5688"/>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b/>
          <w:sz w:val="18"/>
        </w:rPr>
        <w:t>PM Emission Rate:</w:t>
      </w:r>
    </w:p>
    <w:p w14:paraId="5DD3F511" w14:textId="77777777" w:rsidR="00F32920" w:rsidRPr="000744E9" w:rsidRDefault="00F32920" w:rsidP="00F32920">
      <w:pPr>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#2667-12:</w:t>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w:t>
      </w:r>
    </w:p>
    <w:p w14:paraId="276D6A50" w14:textId="77777777" w:rsidR="00F32920" w:rsidRPr="000744E9" w:rsidRDefault="00F32920" w:rsidP="00F32920">
      <w:pPr>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2B945070"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73DE9633"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50% </w:t>
      </w:r>
      <w:proofErr w:type="spellStart"/>
      <w:r w:rsidRPr="000744E9">
        <w:rPr>
          <w:rFonts w:ascii="Garamond" w:hAnsi="Garamond"/>
          <w:sz w:val="18"/>
        </w:rPr>
        <w:t>control</w:t>
      </w:r>
      <w:r w:rsidRPr="000744E9">
        <w:rPr>
          <w:rFonts w:ascii="Garamond" w:hAnsi="Garamond"/>
          <w:sz w:val="18"/>
          <w:vertAlign w:val="superscript"/>
        </w:rPr>
        <w:t>a</w:t>
      </w:r>
      <w:proofErr w:type="spellEnd"/>
      <w:r w:rsidRPr="000744E9">
        <w:rPr>
          <w:rFonts w:ascii="Garamond" w:hAnsi="Garamond"/>
          <w:sz w:val="18"/>
        </w:rPr>
        <w:t xml:space="preserve"> = 7.74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3D35279A"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3B3D0933"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10.32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F96C398"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p>
    <w:p w14:paraId="45DA5E6F" w14:textId="77777777" w:rsidR="00F32920" w:rsidRPr="000744E9" w:rsidRDefault="00F32920" w:rsidP="00436845">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ind w:firstLine="540"/>
        <w:rPr>
          <w:rFonts w:ascii="Garamond" w:hAnsi="Garamond"/>
          <w:sz w:val="18"/>
        </w:rPr>
      </w:pPr>
      <w:r w:rsidRPr="000744E9">
        <w:rPr>
          <w:rFonts w:ascii="Garamond" w:hAnsi="Garamond"/>
          <w:b/>
          <w:sz w:val="18"/>
        </w:rPr>
        <w:lastRenderedPageBreak/>
        <w:t>PM</w:t>
      </w:r>
      <w:r w:rsidRPr="000744E9">
        <w:rPr>
          <w:rFonts w:ascii="Garamond" w:hAnsi="Garamond"/>
          <w:b/>
          <w:sz w:val="18"/>
          <w:vertAlign w:val="subscript"/>
        </w:rPr>
        <w:t>10</w:t>
      </w:r>
      <w:r w:rsidRPr="000744E9">
        <w:rPr>
          <w:rFonts w:ascii="Garamond" w:hAnsi="Garamond"/>
          <w:b/>
          <w:sz w:val="18"/>
        </w:rPr>
        <w:t xml:space="preserve"> Emission Rate:</w:t>
      </w:r>
    </w:p>
    <w:p w14:paraId="65659559" w14:textId="77777777" w:rsidR="00F32920" w:rsidRPr="000744E9" w:rsidRDefault="00F32920" w:rsidP="00436845">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#2667-12:</w:t>
      </w:r>
      <w:r w:rsidRPr="000744E9">
        <w:rPr>
          <w:rFonts w:ascii="Garamond" w:hAnsi="Garamond"/>
          <w:sz w:val="18"/>
        </w:rPr>
        <w:tab/>
        <w:t xml:space="preserve">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w:t>
      </w:r>
    </w:p>
    <w:p w14:paraId="051F6D0C" w14:textId="77777777" w:rsidR="00F32920" w:rsidRPr="000744E9" w:rsidRDefault="00F32920" w:rsidP="00436845">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21A7268D" w14:textId="77777777" w:rsidR="00F32920" w:rsidRPr="000744E9" w:rsidRDefault="00F32920" w:rsidP="00436845">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247EA3C0"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50% </w:t>
      </w:r>
      <w:proofErr w:type="spellStart"/>
      <w:r w:rsidRPr="000744E9">
        <w:rPr>
          <w:rFonts w:ascii="Garamond" w:hAnsi="Garamond"/>
          <w:sz w:val="18"/>
        </w:rPr>
        <w:t>control</w:t>
      </w:r>
      <w:r w:rsidRPr="000744E9">
        <w:rPr>
          <w:rFonts w:ascii="Garamond" w:hAnsi="Garamond"/>
          <w:sz w:val="18"/>
          <w:vertAlign w:val="superscript"/>
        </w:rPr>
        <w:t>a</w:t>
      </w:r>
      <w:proofErr w:type="spellEnd"/>
      <w:r w:rsidRPr="000744E9">
        <w:rPr>
          <w:rFonts w:ascii="Garamond" w:hAnsi="Garamond"/>
          <w:sz w:val="18"/>
        </w:rPr>
        <w:t xml:space="preserve"> = 2.85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95CBCE4"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65C73CE2"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ind w:left="630" w:hanging="630"/>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3.80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777A3F0"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p>
    <w:p w14:paraId="33D8EF00" w14:textId="77777777" w:rsidR="00F32920" w:rsidRPr="000744E9" w:rsidRDefault="00F32920" w:rsidP="00B92FBE">
      <w:pPr>
        <w:keepNext/>
        <w:tabs>
          <w:tab w:val="left" w:pos="-1512"/>
          <w:tab w:val="left" w:pos="-792"/>
          <w:tab w:val="left" w:pos="54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b/>
          <w:sz w:val="18"/>
        </w:rPr>
      </w:pPr>
      <w:r w:rsidRPr="000744E9">
        <w:rPr>
          <w:rFonts w:ascii="Garamond" w:hAnsi="Garamond"/>
          <w:sz w:val="18"/>
        </w:rPr>
        <w:tab/>
      </w:r>
      <w:r w:rsidRPr="000744E9">
        <w:rPr>
          <w:rFonts w:ascii="Garamond" w:hAnsi="Garamond"/>
          <w:b/>
          <w:sz w:val="18"/>
        </w:rPr>
        <w:t>VOC Emission Rate:</w:t>
      </w:r>
    </w:p>
    <w:p w14:paraId="2455B169" w14:textId="77777777" w:rsidR="00F32920" w:rsidRPr="000744E9" w:rsidRDefault="00F32920" w:rsidP="00B92FBE">
      <w:pPr>
        <w:keepNext/>
        <w:tabs>
          <w:tab w:val="left" w:pos="-1512"/>
          <w:tab w:val="left" w:pos="-792"/>
          <w:tab w:val="left" w:pos="990"/>
          <w:tab w:val="left" w:pos="2088"/>
          <w:tab w:val="left" w:pos="2808"/>
          <w:tab w:val="left" w:pos="3240"/>
          <w:tab w:val="left" w:pos="3528"/>
          <w:tab w:val="left" w:pos="3960"/>
          <w:tab w:val="left" w:pos="4968"/>
          <w:tab w:val="left" w:pos="5850"/>
          <w:tab w:val="left" w:pos="6408"/>
          <w:tab w:val="left" w:pos="7128"/>
          <w:tab w:val="left" w:pos="7848"/>
          <w:tab w:val="left" w:pos="8568"/>
          <w:tab w:val="left" w:pos="9288"/>
        </w:tabs>
        <w:ind w:left="720"/>
        <w:rPr>
          <w:rFonts w:ascii="Garamond" w:hAnsi="Garamond"/>
          <w:sz w:val="18"/>
        </w:rPr>
      </w:pPr>
      <w:r w:rsidRPr="000744E9">
        <w:rPr>
          <w:rFonts w:ascii="Garamond" w:hAnsi="Garamond"/>
          <w:sz w:val="18"/>
        </w:rPr>
        <w:t xml:space="preserve">Emissions Permit #2667-12: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 </w:t>
      </w:r>
      <w:r w:rsidRPr="000744E9">
        <w:rPr>
          <w:rFonts w:ascii="Garamond" w:hAnsi="Garamond"/>
          <w:sz w:val="18"/>
        </w:rPr>
        <w:tab/>
      </w:r>
    </w:p>
    <w:p w14:paraId="0683DDE4" w14:textId="77777777" w:rsidR="00F32920" w:rsidRPr="000744E9" w:rsidRDefault="00F32920" w:rsidP="00B92FBE">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0BE43804" w14:textId="77777777" w:rsidR="00F32920" w:rsidRPr="000744E9" w:rsidRDefault="00F32920" w:rsidP="00B92FBE">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4D45B02B" w14:textId="77777777" w:rsidR="00F32920" w:rsidRPr="000744E9" w:rsidRDefault="00F32920" w:rsidP="00B92FBE">
      <w:pPr>
        <w:keepNext/>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8.04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05843CBD"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3D1ACD57" w14:textId="77777777" w:rsidR="00F32920" w:rsidRPr="000744E9" w:rsidRDefault="00F32920" w:rsidP="00F32920">
      <w:pPr>
        <w:tabs>
          <w:tab w:val="left" w:pos="-1512"/>
          <w:tab w:val="left" w:pos="-792"/>
          <w:tab w:val="left" w:pos="-72"/>
          <w:tab w:val="left" w:pos="648"/>
          <w:tab w:val="left" w:pos="1440"/>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 xml:space="preserve">Calculations: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5.36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484462AA" w14:textId="77777777" w:rsidR="00F32920" w:rsidRPr="000744E9" w:rsidRDefault="00F32920" w:rsidP="00F32920">
      <w:pPr>
        <w:tabs>
          <w:tab w:val="left" w:pos="-1440"/>
          <w:tab w:val="left" w:pos="-720"/>
          <w:tab w:val="left" w:pos="54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540"/>
        <w:rPr>
          <w:rFonts w:ascii="Garamond" w:hAnsi="Garamond"/>
          <w:sz w:val="22"/>
        </w:rPr>
      </w:pPr>
    </w:p>
    <w:p w14:paraId="0289E85B" w14:textId="77777777" w:rsidR="00F32920" w:rsidRDefault="00F32920" w:rsidP="00F32920">
      <w:pPr>
        <w:tabs>
          <w:tab w:val="left" w:pos="-1440"/>
          <w:tab w:val="left" w:pos="-720"/>
          <w:tab w:val="left" w:pos="54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540"/>
        <w:rPr>
          <w:rFonts w:ascii="Garamond" w:hAnsi="Garamond"/>
          <w:sz w:val="18"/>
          <w:szCs w:val="18"/>
        </w:rPr>
      </w:pPr>
      <w:proofErr w:type="gramStart"/>
      <w:r w:rsidRPr="000744E9">
        <w:rPr>
          <w:rFonts w:ascii="Garamond" w:hAnsi="Garamond"/>
          <w:sz w:val="18"/>
          <w:szCs w:val="18"/>
          <w:vertAlign w:val="superscript"/>
        </w:rPr>
        <w:t>a</w:t>
      </w:r>
      <w:proofErr w:type="gramEnd"/>
      <w:r w:rsidRPr="000744E9">
        <w:rPr>
          <w:rFonts w:ascii="Garamond" w:hAnsi="Garamond"/>
          <w:sz w:val="18"/>
          <w:szCs w:val="18"/>
          <w:vertAlign w:val="superscript"/>
        </w:rPr>
        <w:t xml:space="preserve"> </w:t>
      </w:r>
      <w:r w:rsidRPr="000744E9">
        <w:rPr>
          <w:rFonts w:ascii="Garamond" w:hAnsi="Garamond"/>
          <w:sz w:val="18"/>
          <w:szCs w:val="18"/>
        </w:rPr>
        <w:t>Allowable pre-project PM, PM</w:t>
      </w:r>
      <w:r w:rsidRPr="000744E9">
        <w:rPr>
          <w:rFonts w:ascii="Garamond" w:hAnsi="Garamond"/>
          <w:sz w:val="18"/>
          <w:szCs w:val="18"/>
          <w:vertAlign w:val="subscript"/>
        </w:rPr>
        <w:t>10</w:t>
      </w:r>
      <w:r w:rsidRPr="000744E9">
        <w:rPr>
          <w:rFonts w:ascii="Garamond" w:hAnsi="Garamond"/>
          <w:sz w:val="18"/>
          <w:szCs w:val="18"/>
        </w:rPr>
        <w:t>, and VOC uncontrolled emission rates from the Line 1 press vents and Line 1 Board Coolers are estimated to be 60% and 40% of the Permit #2667-12 emission limit(s), respectively.  Under the current permit action, the Line 1 press vents are routed through a knock-out box (estimated 50% PM and PM</w:t>
      </w:r>
      <w:r w:rsidRPr="000744E9">
        <w:rPr>
          <w:rFonts w:ascii="Garamond" w:hAnsi="Garamond"/>
          <w:sz w:val="18"/>
          <w:szCs w:val="18"/>
          <w:vertAlign w:val="subscript"/>
        </w:rPr>
        <w:t>10</w:t>
      </w:r>
      <w:r w:rsidRPr="000744E9">
        <w:rPr>
          <w:rFonts w:ascii="Garamond" w:hAnsi="Garamond"/>
          <w:sz w:val="18"/>
          <w:szCs w:val="18"/>
        </w:rPr>
        <w:t xml:space="preserve"> control) and the proposed Line 1 biofilter prior to being exhausted to the atmosphere through the Line 1 biofilter stacks, while emissions from the Line 1 Board Coolers remain uncontrolled</w:t>
      </w:r>
      <w:r w:rsidRPr="00BC0FA8">
        <w:rPr>
          <w:rFonts w:ascii="Garamond" w:hAnsi="Garamond"/>
          <w:sz w:val="18"/>
          <w:szCs w:val="18"/>
        </w:rPr>
        <w:t xml:space="preserve">.  Allowable VOC emissions do not change under the current permit action and are conservatively estimated assuming no VOC control is achieved through installation and operation of the proposed Line 1 biofilter.  The emission rates provided in the calculations below are used in Section IV.A, </w:t>
      </w:r>
      <w:r w:rsidRPr="00BC0FA8">
        <w:rPr>
          <w:rFonts w:ascii="Garamond" w:hAnsi="Garamond"/>
          <w:sz w:val="18"/>
        </w:rPr>
        <w:t>Point Source Emission Inventory, of the Permit Analysis to Permit #2667-13, and</w:t>
      </w:r>
      <w:r w:rsidRPr="00BC0FA8">
        <w:rPr>
          <w:rFonts w:ascii="Garamond" w:hAnsi="Garamond"/>
          <w:sz w:val="18"/>
          <w:szCs w:val="18"/>
        </w:rPr>
        <w:t xml:space="preserve"> are enforceable under Permit #2667-13.</w:t>
      </w:r>
    </w:p>
    <w:p w14:paraId="17D2DE52" w14:textId="77777777" w:rsidR="00FE6A75" w:rsidRPr="004F569C" w:rsidRDefault="00FE6A75" w:rsidP="00000E00">
      <w:pPr>
        <w:rPr>
          <w:rFonts w:ascii="Garamond" w:hAnsi="Garamond"/>
          <w:sz w:val="22"/>
        </w:rPr>
      </w:pPr>
    </w:p>
    <w:p w14:paraId="43701AA9" w14:textId="5A3B7A40" w:rsidR="002B0194" w:rsidRPr="004F569C" w:rsidRDefault="002B0194" w:rsidP="00600C66">
      <w:pPr>
        <w:pStyle w:val="Head1Style"/>
        <w:numPr>
          <w:ilvl w:val="0"/>
          <w:numId w:val="33"/>
        </w:numPr>
        <w:tabs>
          <w:tab w:val="left" w:pos="900"/>
        </w:tabs>
        <w:ind w:left="720" w:hanging="533"/>
        <w:rPr>
          <w:szCs w:val="24"/>
        </w:rPr>
      </w:pPr>
      <w:r w:rsidRPr="004F569C">
        <w:rPr>
          <w:szCs w:val="24"/>
        </w:rPr>
        <w:t>Existing Air Quality</w:t>
      </w:r>
    </w:p>
    <w:p w14:paraId="25EE4E37" w14:textId="39F1C9A3" w:rsidR="00E5268B" w:rsidRPr="004F569C" w:rsidRDefault="00E5268B" w:rsidP="00D62691">
      <w:pPr>
        <w:tabs>
          <w:tab w:val="left" w:pos="-144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rPr>
      </w:pPr>
    </w:p>
    <w:p w14:paraId="55893678" w14:textId="65DEBEC0" w:rsidR="00E5268B" w:rsidRPr="004F569C" w:rsidRDefault="00E5268B" w:rsidP="00FD539B">
      <w:pPr>
        <w:tabs>
          <w:tab w:val="left" w:pos="-144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720"/>
        <w:rPr>
          <w:rFonts w:ascii="Garamond" w:hAnsi="Garamond"/>
        </w:rPr>
      </w:pPr>
      <w:r w:rsidRPr="004F569C">
        <w:rPr>
          <w:rFonts w:ascii="Garamond" w:hAnsi="Garamond"/>
        </w:rPr>
        <w:t xml:space="preserve">The Columbia Falls area </w:t>
      </w:r>
      <w:r w:rsidR="00140DF6" w:rsidRPr="004F569C">
        <w:rPr>
          <w:rFonts w:ascii="Garamond" w:hAnsi="Garamond"/>
        </w:rPr>
        <w:t xml:space="preserve">(including Weyerhaeuser facility) </w:t>
      </w:r>
      <w:r w:rsidRPr="004F569C">
        <w:rPr>
          <w:rFonts w:ascii="Garamond" w:hAnsi="Garamond"/>
        </w:rPr>
        <w:t>is designated as a maintenance area for PM</w:t>
      </w:r>
      <w:r w:rsidRPr="004F569C">
        <w:rPr>
          <w:rFonts w:ascii="Garamond" w:hAnsi="Garamond"/>
          <w:vertAlign w:val="subscript"/>
        </w:rPr>
        <w:t>10</w:t>
      </w:r>
      <w:r w:rsidR="003801F5" w:rsidRPr="004F569C">
        <w:rPr>
          <w:rFonts w:ascii="Garamond" w:hAnsi="Garamond"/>
          <w:vertAlign w:val="subscript"/>
        </w:rPr>
        <w:t xml:space="preserve"> </w:t>
      </w:r>
      <w:r w:rsidR="00140DF6" w:rsidRPr="004F569C">
        <w:rPr>
          <w:rFonts w:ascii="Garamond" w:hAnsi="Garamond"/>
        </w:rPr>
        <w:t>by EPA as of July 27, 2020</w:t>
      </w:r>
      <w:r w:rsidRPr="004F569C">
        <w:rPr>
          <w:rFonts w:ascii="Garamond" w:hAnsi="Garamond"/>
        </w:rPr>
        <w:t xml:space="preserve">.  However, for the other criteria pollutants, the Columbia Falls </w:t>
      </w:r>
      <w:r w:rsidR="008A7AC6" w:rsidRPr="004F569C">
        <w:rPr>
          <w:rFonts w:ascii="Garamond" w:hAnsi="Garamond"/>
        </w:rPr>
        <w:t>a</w:t>
      </w:r>
      <w:r w:rsidRPr="004F569C">
        <w:rPr>
          <w:rFonts w:ascii="Garamond" w:hAnsi="Garamond"/>
        </w:rPr>
        <w:t xml:space="preserve">rea is attainment/unclassified. </w:t>
      </w:r>
    </w:p>
    <w:p w14:paraId="4B01F8A2" w14:textId="77777777" w:rsidR="002B0194" w:rsidRPr="004F569C" w:rsidRDefault="002B0194">
      <w:pPr>
        <w:rPr>
          <w:rFonts w:ascii="Garamond" w:hAnsi="Garamond"/>
        </w:rPr>
      </w:pPr>
    </w:p>
    <w:p w14:paraId="25AC2FA0" w14:textId="1C811805" w:rsidR="002B0194" w:rsidRPr="004F569C" w:rsidRDefault="002B0194" w:rsidP="00600C66">
      <w:pPr>
        <w:pStyle w:val="Head1Style"/>
        <w:numPr>
          <w:ilvl w:val="0"/>
          <w:numId w:val="33"/>
        </w:numPr>
        <w:tabs>
          <w:tab w:val="left" w:pos="900"/>
        </w:tabs>
        <w:ind w:left="720" w:hanging="533"/>
        <w:rPr>
          <w:szCs w:val="24"/>
        </w:rPr>
      </w:pPr>
      <w:r w:rsidRPr="004F569C">
        <w:rPr>
          <w:szCs w:val="24"/>
        </w:rPr>
        <w:t>Ambient Air Impact Analysis</w:t>
      </w:r>
    </w:p>
    <w:p w14:paraId="59ABDF9F" w14:textId="77777777" w:rsidR="002B0194" w:rsidRPr="004F569C" w:rsidRDefault="002B0194">
      <w:pPr>
        <w:rPr>
          <w:rFonts w:ascii="Garamond" w:hAnsi="Garamond"/>
        </w:rPr>
      </w:pPr>
    </w:p>
    <w:p w14:paraId="31AEB014" w14:textId="54988020" w:rsidR="002B0194" w:rsidRPr="004F569C" w:rsidRDefault="00E902F3" w:rsidP="004520E2">
      <w:pPr>
        <w:pStyle w:val="BodyTextIndent2"/>
        <w:ind w:left="720"/>
        <w:rPr>
          <w:rFonts w:ascii="Garamond" w:hAnsi="Garamond"/>
          <w:sz w:val="24"/>
        </w:rPr>
      </w:pPr>
      <w:r w:rsidRPr="004F569C">
        <w:rPr>
          <w:rFonts w:ascii="Garamond" w:hAnsi="Garamond"/>
          <w:sz w:val="24"/>
        </w:rPr>
        <w:t xml:space="preserve">The current permit </w:t>
      </w:r>
      <w:r w:rsidR="004E1541">
        <w:rPr>
          <w:rFonts w:ascii="Garamond" w:hAnsi="Garamond"/>
          <w:sz w:val="24"/>
        </w:rPr>
        <w:t>action</w:t>
      </w:r>
      <w:r w:rsidR="00C345E3" w:rsidRPr="004F569C">
        <w:rPr>
          <w:rFonts w:ascii="Garamond" w:hAnsi="Garamond"/>
          <w:sz w:val="24"/>
        </w:rPr>
        <w:t xml:space="preserve"> </w:t>
      </w:r>
      <w:r w:rsidR="008F6EFC">
        <w:rPr>
          <w:rFonts w:ascii="Garamond" w:hAnsi="Garamond"/>
          <w:sz w:val="24"/>
        </w:rPr>
        <w:t xml:space="preserve">clarifies applicable operational requirements associated with operation of the ESP on the existing Riley-Union Stoker Boiler, </w:t>
      </w:r>
      <w:r w:rsidR="00C345E3" w:rsidRPr="004F569C">
        <w:rPr>
          <w:rFonts w:ascii="Garamond" w:hAnsi="Garamond"/>
          <w:sz w:val="24"/>
        </w:rPr>
        <w:t>update</w:t>
      </w:r>
      <w:r w:rsidR="008F6EFC">
        <w:rPr>
          <w:rFonts w:ascii="Garamond" w:hAnsi="Garamond"/>
          <w:sz w:val="24"/>
        </w:rPr>
        <w:t>s</w:t>
      </w:r>
      <w:r w:rsidR="002F0F46" w:rsidRPr="004F569C">
        <w:rPr>
          <w:rFonts w:ascii="Garamond" w:hAnsi="Garamond"/>
          <w:sz w:val="24"/>
        </w:rPr>
        <w:t xml:space="preserve"> pre-existing but unpermitted emission sources, updates de minimis changes and compliance schedules</w:t>
      </w:r>
      <w:r w:rsidR="008F6EFC">
        <w:rPr>
          <w:rFonts w:ascii="Garamond" w:hAnsi="Garamond"/>
          <w:sz w:val="24"/>
        </w:rPr>
        <w:t>, u</w:t>
      </w:r>
      <w:r w:rsidR="002F0F46" w:rsidRPr="004F569C">
        <w:rPr>
          <w:rFonts w:ascii="Garamond" w:hAnsi="Garamond"/>
          <w:sz w:val="24"/>
        </w:rPr>
        <w:t>pdates the emission inventory and PTE</w:t>
      </w:r>
      <w:r w:rsidR="008F6EFC">
        <w:rPr>
          <w:rFonts w:ascii="Garamond" w:hAnsi="Garamond"/>
          <w:sz w:val="24"/>
        </w:rPr>
        <w:t>,</w:t>
      </w:r>
      <w:r w:rsidR="007652C4" w:rsidRPr="004F569C">
        <w:rPr>
          <w:rFonts w:ascii="Garamond" w:hAnsi="Garamond"/>
          <w:sz w:val="24"/>
        </w:rPr>
        <w:t xml:space="preserve"> </w:t>
      </w:r>
      <w:r w:rsidR="008F6EFC">
        <w:rPr>
          <w:rFonts w:ascii="Garamond" w:hAnsi="Garamond"/>
          <w:sz w:val="24"/>
        </w:rPr>
        <w:t xml:space="preserve">and establishes </w:t>
      </w:r>
      <w:r w:rsidR="00B90E94">
        <w:rPr>
          <w:rFonts w:ascii="Garamond" w:hAnsi="Garamond"/>
          <w:sz w:val="24"/>
        </w:rPr>
        <w:t xml:space="preserve">an </w:t>
      </w:r>
      <w:r w:rsidR="008F6EFC">
        <w:rPr>
          <w:rFonts w:ascii="Garamond" w:hAnsi="Garamond"/>
          <w:sz w:val="24"/>
        </w:rPr>
        <w:t xml:space="preserve">enforceable </w:t>
      </w:r>
      <w:r w:rsidR="007652C4" w:rsidRPr="004F569C">
        <w:rPr>
          <w:rFonts w:ascii="Garamond" w:hAnsi="Garamond"/>
          <w:sz w:val="24"/>
        </w:rPr>
        <w:t xml:space="preserve">biofilter </w:t>
      </w:r>
      <w:r w:rsidR="00B90E94">
        <w:rPr>
          <w:rFonts w:ascii="Garamond" w:hAnsi="Garamond"/>
          <w:sz w:val="24"/>
        </w:rPr>
        <w:t xml:space="preserve">routine control device </w:t>
      </w:r>
      <w:r w:rsidR="007652C4" w:rsidRPr="004F569C">
        <w:rPr>
          <w:rFonts w:ascii="Garamond" w:hAnsi="Garamond"/>
          <w:sz w:val="24"/>
        </w:rPr>
        <w:t>maintenance</w:t>
      </w:r>
      <w:r w:rsidR="00C21CD1">
        <w:rPr>
          <w:rFonts w:ascii="Garamond" w:hAnsi="Garamond"/>
          <w:sz w:val="24"/>
        </w:rPr>
        <w:t xml:space="preserve"> plan applicable to the Line 1 and Line 2 biofilter</w:t>
      </w:r>
      <w:r w:rsidR="00D14EC0" w:rsidRPr="004F569C">
        <w:rPr>
          <w:rFonts w:ascii="Garamond" w:hAnsi="Garamond"/>
          <w:sz w:val="24"/>
        </w:rPr>
        <w:t xml:space="preserve">. </w:t>
      </w:r>
      <w:r w:rsidR="00B90E94">
        <w:rPr>
          <w:rFonts w:ascii="Garamond" w:hAnsi="Garamond"/>
          <w:sz w:val="24"/>
        </w:rPr>
        <w:t>No New VOC emissions are authorized by MAQP#2667-15. Therefor a</w:t>
      </w:r>
      <w:r w:rsidR="00C21CD1">
        <w:rPr>
          <w:rFonts w:ascii="Garamond" w:hAnsi="Garamond"/>
          <w:sz w:val="24"/>
        </w:rPr>
        <w:t>ny</w:t>
      </w:r>
      <w:r w:rsidR="00C21CD1" w:rsidRPr="004F569C">
        <w:rPr>
          <w:rFonts w:ascii="Garamond" w:hAnsi="Garamond"/>
          <w:sz w:val="24"/>
        </w:rPr>
        <w:t xml:space="preserve"> </w:t>
      </w:r>
      <w:r w:rsidR="005D3B81" w:rsidRPr="004F569C">
        <w:rPr>
          <w:rFonts w:ascii="Garamond" w:hAnsi="Garamond"/>
          <w:sz w:val="24"/>
        </w:rPr>
        <w:t>impact</w:t>
      </w:r>
      <w:r w:rsidR="00C21CD1">
        <w:rPr>
          <w:rFonts w:ascii="Garamond" w:hAnsi="Garamond"/>
          <w:sz w:val="24"/>
        </w:rPr>
        <w:t>s</w:t>
      </w:r>
      <w:r w:rsidR="005D3B81" w:rsidRPr="004F569C">
        <w:rPr>
          <w:rFonts w:ascii="Garamond" w:hAnsi="Garamond"/>
          <w:sz w:val="24"/>
        </w:rPr>
        <w:t xml:space="preserve"> to ambient air quality </w:t>
      </w:r>
      <w:r w:rsidR="00C21CD1">
        <w:rPr>
          <w:rFonts w:ascii="Garamond" w:hAnsi="Garamond"/>
          <w:sz w:val="24"/>
        </w:rPr>
        <w:t xml:space="preserve">in the affected area and </w:t>
      </w:r>
      <w:r w:rsidR="005D3B81" w:rsidRPr="004F569C">
        <w:rPr>
          <w:rFonts w:ascii="Garamond" w:hAnsi="Garamond"/>
          <w:sz w:val="24"/>
        </w:rPr>
        <w:t xml:space="preserve">associated with this action </w:t>
      </w:r>
      <w:r w:rsidR="00C21CD1">
        <w:rPr>
          <w:rFonts w:ascii="Garamond" w:hAnsi="Garamond"/>
          <w:sz w:val="24"/>
        </w:rPr>
        <w:t xml:space="preserve">would be </w:t>
      </w:r>
      <w:r w:rsidR="004E1541">
        <w:rPr>
          <w:rFonts w:ascii="Garamond" w:hAnsi="Garamond"/>
          <w:sz w:val="24"/>
        </w:rPr>
        <w:t xml:space="preserve">consistent with current operations and </w:t>
      </w:r>
      <w:r w:rsidR="00C21CD1">
        <w:rPr>
          <w:rFonts w:ascii="Garamond" w:hAnsi="Garamond"/>
          <w:sz w:val="24"/>
        </w:rPr>
        <w:t>deemed</w:t>
      </w:r>
      <w:r w:rsidR="00C21CD1" w:rsidRPr="004F569C">
        <w:rPr>
          <w:rFonts w:ascii="Garamond" w:hAnsi="Garamond"/>
          <w:sz w:val="24"/>
        </w:rPr>
        <w:t xml:space="preserve"> </w:t>
      </w:r>
      <w:r w:rsidR="007F446F" w:rsidRPr="004F569C">
        <w:rPr>
          <w:rFonts w:ascii="Garamond" w:hAnsi="Garamond"/>
          <w:sz w:val="24"/>
        </w:rPr>
        <w:t>negligible</w:t>
      </w:r>
      <w:r w:rsidR="00BD4E56" w:rsidRPr="004F569C">
        <w:rPr>
          <w:rFonts w:ascii="Garamond" w:hAnsi="Garamond"/>
          <w:sz w:val="24"/>
        </w:rPr>
        <w:t>.</w:t>
      </w:r>
      <w:r w:rsidR="00BD4E56" w:rsidRPr="004F569C" w:rsidDel="002F0F46">
        <w:rPr>
          <w:rFonts w:ascii="Garamond" w:hAnsi="Garamond"/>
          <w:sz w:val="24"/>
        </w:rPr>
        <w:t xml:space="preserve"> </w:t>
      </w:r>
    </w:p>
    <w:p w14:paraId="15A5B686" w14:textId="77777777" w:rsidR="002B0194" w:rsidRPr="004F569C" w:rsidRDefault="002B0194">
      <w:pPr>
        <w:rPr>
          <w:rFonts w:ascii="Garamond" w:hAnsi="Garamond"/>
        </w:rPr>
      </w:pPr>
    </w:p>
    <w:p w14:paraId="1158028E" w14:textId="1FD1F2A5" w:rsidR="002B0194" w:rsidRPr="004F569C" w:rsidRDefault="002B0194" w:rsidP="00600C66">
      <w:pPr>
        <w:pStyle w:val="Head1Style"/>
        <w:numPr>
          <w:ilvl w:val="0"/>
          <w:numId w:val="33"/>
        </w:numPr>
        <w:tabs>
          <w:tab w:val="left" w:pos="900"/>
        </w:tabs>
        <w:ind w:left="720" w:hanging="533"/>
        <w:rPr>
          <w:szCs w:val="24"/>
        </w:rPr>
      </w:pPr>
      <w:r w:rsidRPr="004F569C">
        <w:rPr>
          <w:szCs w:val="24"/>
        </w:rPr>
        <w:t>Taking or Damaging Implication Analysis</w:t>
      </w:r>
    </w:p>
    <w:p w14:paraId="7866CD2F" w14:textId="77777777" w:rsidR="002B0194" w:rsidRPr="004F569C" w:rsidRDefault="002B0194">
      <w:pPr>
        <w:rPr>
          <w:rFonts w:ascii="Garamond" w:hAnsi="Garamond"/>
        </w:rPr>
      </w:pPr>
    </w:p>
    <w:p w14:paraId="1ADA8ED8" w14:textId="3908F8D1" w:rsidR="003E106F" w:rsidRPr="00E902F3" w:rsidRDefault="002B0194" w:rsidP="004520E2">
      <w:pPr>
        <w:pStyle w:val="BodyTextIndent2"/>
        <w:ind w:left="720"/>
        <w:rPr>
          <w:rFonts w:ascii="Garamond" w:hAnsi="Garamond"/>
          <w:sz w:val="24"/>
        </w:rPr>
      </w:pPr>
      <w:r w:rsidRPr="004F569C">
        <w:rPr>
          <w:rFonts w:ascii="Garamond" w:hAnsi="Garamond"/>
          <w:sz w:val="24"/>
        </w:rPr>
        <w:t xml:space="preserve">As required by 2-10-105, MCA, </w:t>
      </w:r>
      <w:r w:rsidR="00B22922" w:rsidRPr="004F569C">
        <w:rPr>
          <w:rFonts w:ascii="Garamond" w:hAnsi="Garamond"/>
          <w:sz w:val="24"/>
        </w:rPr>
        <w:t>DEQ</w:t>
      </w:r>
      <w:r w:rsidRPr="004F569C">
        <w:rPr>
          <w:rFonts w:ascii="Garamond" w:hAnsi="Garamond"/>
          <w:sz w:val="24"/>
        </w:rPr>
        <w:t xml:space="preserve"> conducted </w:t>
      </w:r>
      <w:r w:rsidR="003E106F" w:rsidRPr="004F569C">
        <w:rPr>
          <w:rFonts w:ascii="Garamond" w:hAnsi="Garamond"/>
          <w:sz w:val="24"/>
        </w:rPr>
        <w:t>the following</w:t>
      </w:r>
      <w:r w:rsidRPr="004F569C">
        <w:rPr>
          <w:rFonts w:ascii="Garamond" w:hAnsi="Garamond"/>
          <w:sz w:val="24"/>
        </w:rPr>
        <w:t xml:space="preserve"> private property taking and damaging assessment</w:t>
      </w:r>
      <w:r w:rsidR="003E106F" w:rsidRPr="004F569C">
        <w:rPr>
          <w:rFonts w:ascii="Garamond" w:hAnsi="Garamond"/>
          <w:sz w:val="24"/>
        </w:rPr>
        <w:t>.</w:t>
      </w:r>
    </w:p>
    <w:p w14:paraId="4DA6B73B" w14:textId="77777777" w:rsidR="003E106F" w:rsidRPr="00FB7886" w:rsidRDefault="003E106F" w:rsidP="002D23C2">
      <w:pPr>
        <w:pStyle w:val="BodyTextIndent2"/>
        <w:ind w:left="0"/>
        <w:rPr>
          <w:rFonts w:ascii="Garamond" w:hAnsi="Garamond"/>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20"/>
        <w:gridCol w:w="7897"/>
      </w:tblGrid>
      <w:tr w:rsidR="0043604E" w:rsidRPr="00FB7886" w14:paraId="0261688C" w14:textId="77777777" w:rsidTr="00D62691">
        <w:trPr>
          <w:cantSplit/>
          <w:tblHeader/>
        </w:trPr>
        <w:tc>
          <w:tcPr>
            <w:tcW w:w="738" w:type="dxa"/>
            <w:tcBorders>
              <w:bottom w:val="nil"/>
            </w:tcBorders>
            <w:shd w:val="clear" w:color="auto" w:fill="FFFFFF"/>
          </w:tcPr>
          <w:p w14:paraId="0FD02635" w14:textId="77777777" w:rsidR="0043604E" w:rsidRPr="00FB7886" w:rsidRDefault="0043604E" w:rsidP="00EC3435">
            <w:pPr>
              <w:rPr>
                <w:rFonts w:ascii="Garamond" w:hAnsi="Garamond"/>
                <w:b/>
                <w:sz w:val="22"/>
                <w:szCs w:val="22"/>
              </w:rPr>
            </w:pPr>
            <w:r w:rsidRPr="00FB7886">
              <w:rPr>
                <w:rFonts w:ascii="Garamond" w:hAnsi="Garamond"/>
                <w:b/>
                <w:sz w:val="22"/>
                <w:szCs w:val="22"/>
              </w:rPr>
              <w:t>YES</w:t>
            </w:r>
          </w:p>
        </w:tc>
        <w:tc>
          <w:tcPr>
            <w:tcW w:w="720" w:type="dxa"/>
            <w:shd w:val="clear" w:color="auto" w:fill="CCCCCC"/>
          </w:tcPr>
          <w:p w14:paraId="3F567594" w14:textId="77777777" w:rsidR="0043604E" w:rsidRPr="00FB7886" w:rsidRDefault="0043604E" w:rsidP="00EC3435">
            <w:pPr>
              <w:rPr>
                <w:rFonts w:ascii="Garamond" w:hAnsi="Garamond"/>
                <w:b/>
                <w:sz w:val="22"/>
                <w:szCs w:val="22"/>
              </w:rPr>
            </w:pPr>
            <w:r w:rsidRPr="00FB7886">
              <w:rPr>
                <w:rFonts w:ascii="Garamond" w:hAnsi="Garamond"/>
                <w:b/>
                <w:sz w:val="22"/>
                <w:szCs w:val="22"/>
              </w:rPr>
              <w:t>NO</w:t>
            </w:r>
          </w:p>
        </w:tc>
        <w:tc>
          <w:tcPr>
            <w:tcW w:w="7897" w:type="dxa"/>
          </w:tcPr>
          <w:p w14:paraId="72E97CB0" w14:textId="77777777" w:rsidR="0043604E" w:rsidRPr="00FB7886" w:rsidRDefault="0043604E" w:rsidP="00EC3435">
            <w:pPr>
              <w:rPr>
                <w:rFonts w:ascii="Garamond" w:hAnsi="Garamond"/>
                <w:sz w:val="22"/>
                <w:szCs w:val="22"/>
              </w:rPr>
            </w:pPr>
          </w:p>
        </w:tc>
      </w:tr>
      <w:tr w:rsidR="003E106F" w:rsidRPr="00FB7886" w14:paraId="03795AC0" w14:textId="77777777" w:rsidTr="00D62691">
        <w:trPr>
          <w:cantSplit/>
        </w:trPr>
        <w:tc>
          <w:tcPr>
            <w:tcW w:w="738" w:type="dxa"/>
            <w:tcBorders>
              <w:bottom w:val="nil"/>
            </w:tcBorders>
            <w:shd w:val="clear" w:color="auto" w:fill="FFFFFF"/>
          </w:tcPr>
          <w:p w14:paraId="6DF47908"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20" w:type="dxa"/>
            <w:shd w:val="clear" w:color="auto" w:fill="CCCCCC"/>
          </w:tcPr>
          <w:p w14:paraId="56D40E42" w14:textId="77777777" w:rsidR="003E106F" w:rsidRPr="00FB7886" w:rsidRDefault="003E106F" w:rsidP="00A34112">
            <w:pPr>
              <w:jc w:val="center"/>
              <w:rPr>
                <w:rFonts w:ascii="Garamond" w:hAnsi="Garamond"/>
                <w:sz w:val="22"/>
                <w:szCs w:val="22"/>
              </w:rPr>
            </w:pPr>
          </w:p>
        </w:tc>
        <w:tc>
          <w:tcPr>
            <w:tcW w:w="7897" w:type="dxa"/>
          </w:tcPr>
          <w:p w14:paraId="2033EF8B" w14:textId="77777777" w:rsidR="003E106F" w:rsidRPr="00FB7886" w:rsidRDefault="003E106F" w:rsidP="00EC3435">
            <w:pPr>
              <w:rPr>
                <w:rFonts w:ascii="Garamond" w:hAnsi="Garamond"/>
                <w:sz w:val="22"/>
                <w:szCs w:val="22"/>
              </w:rPr>
            </w:pPr>
            <w:r w:rsidRPr="00FB7886">
              <w:rPr>
                <w:rFonts w:ascii="Garamond" w:hAnsi="Garamond"/>
                <w:sz w:val="22"/>
                <w:szCs w:val="22"/>
              </w:rPr>
              <w:t>1. Does the action pertain to land or water management or environmental regulation affecting private real property or water rights?</w:t>
            </w:r>
          </w:p>
        </w:tc>
      </w:tr>
      <w:tr w:rsidR="003E106F" w:rsidRPr="00FB7886" w14:paraId="69BF3CE0" w14:textId="77777777" w:rsidTr="00D62691">
        <w:trPr>
          <w:cantSplit/>
        </w:trPr>
        <w:tc>
          <w:tcPr>
            <w:tcW w:w="738" w:type="dxa"/>
            <w:shd w:val="pct15" w:color="auto" w:fill="FFFFFF"/>
          </w:tcPr>
          <w:p w14:paraId="619B3484" w14:textId="77777777" w:rsidR="003E106F" w:rsidRPr="00FB7886" w:rsidRDefault="003E106F" w:rsidP="00A34112">
            <w:pPr>
              <w:jc w:val="center"/>
              <w:rPr>
                <w:rFonts w:ascii="Garamond" w:hAnsi="Garamond"/>
                <w:sz w:val="22"/>
                <w:szCs w:val="22"/>
              </w:rPr>
            </w:pPr>
          </w:p>
        </w:tc>
        <w:tc>
          <w:tcPr>
            <w:tcW w:w="720" w:type="dxa"/>
          </w:tcPr>
          <w:p w14:paraId="1A3A91B5"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53F499DB" w14:textId="5C782E90" w:rsidR="003E106F" w:rsidRPr="00FB7886" w:rsidRDefault="003E106F" w:rsidP="00EC3435">
            <w:pPr>
              <w:rPr>
                <w:rFonts w:ascii="Garamond" w:hAnsi="Garamond"/>
                <w:sz w:val="22"/>
                <w:szCs w:val="22"/>
              </w:rPr>
            </w:pPr>
            <w:r w:rsidRPr="00FB7886">
              <w:rPr>
                <w:rFonts w:ascii="Garamond" w:hAnsi="Garamond"/>
                <w:sz w:val="22"/>
                <w:szCs w:val="22"/>
              </w:rPr>
              <w:t>2. Does the action result in either a permanent or indefinite physical occupation of private property?</w:t>
            </w:r>
          </w:p>
        </w:tc>
      </w:tr>
      <w:tr w:rsidR="003E106F" w:rsidRPr="00FB7886" w14:paraId="009961A2" w14:textId="77777777" w:rsidTr="00D62691">
        <w:trPr>
          <w:cantSplit/>
        </w:trPr>
        <w:tc>
          <w:tcPr>
            <w:tcW w:w="738" w:type="dxa"/>
            <w:shd w:val="pct15" w:color="auto" w:fill="FFFFFF"/>
          </w:tcPr>
          <w:p w14:paraId="688F40CD" w14:textId="77777777" w:rsidR="003E106F" w:rsidRPr="00FB7886" w:rsidRDefault="003E106F" w:rsidP="00A34112">
            <w:pPr>
              <w:jc w:val="center"/>
              <w:rPr>
                <w:rFonts w:ascii="Garamond" w:hAnsi="Garamond"/>
                <w:sz w:val="22"/>
                <w:szCs w:val="22"/>
              </w:rPr>
            </w:pPr>
          </w:p>
        </w:tc>
        <w:tc>
          <w:tcPr>
            <w:tcW w:w="720" w:type="dxa"/>
          </w:tcPr>
          <w:p w14:paraId="5AB5FA19"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12487411" w14:textId="4DCB4B65" w:rsidR="003E106F" w:rsidRPr="00FB7886" w:rsidRDefault="003E106F" w:rsidP="00EC3435">
            <w:pPr>
              <w:rPr>
                <w:rFonts w:ascii="Garamond" w:hAnsi="Garamond"/>
                <w:sz w:val="22"/>
                <w:szCs w:val="22"/>
              </w:rPr>
            </w:pPr>
            <w:r w:rsidRPr="00FB7886">
              <w:rPr>
                <w:rFonts w:ascii="Garamond" w:hAnsi="Garamond"/>
                <w:sz w:val="22"/>
                <w:szCs w:val="22"/>
              </w:rPr>
              <w:t>3. Does the action deny a fundamental attribute of ownership? (ex.:  right to exclude others, disposal of property)</w:t>
            </w:r>
          </w:p>
        </w:tc>
      </w:tr>
      <w:tr w:rsidR="003E106F" w:rsidRPr="00FB7886" w14:paraId="13C9603A" w14:textId="77777777" w:rsidTr="00D62691">
        <w:trPr>
          <w:cantSplit/>
        </w:trPr>
        <w:tc>
          <w:tcPr>
            <w:tcW w:w="738" w:type="dxa"/>
            <w:shd w:val="pct15" w:color="auto" w:fill="FFFFFF"/>
          </w:tcPr>
          <w:p w14:paraId="174332D6" w14:textId="77777777" w:rsidR="003E106F" w:rsidRPr="00FB7886" w:rsidRDefault="003E106F" w:rsidP="00A34112">
            <w:pPr>
              <w:jc w:val="center"/>
              <w:rPr>
                <w:rFonts w:ascii="Garamond" w:hAnsi="Garamond"/>
                <w:sz w:val="22"/>
                <w:szCs w:val="22"/>
              </w:rPr>
            </w:pPr>
          </w:p>
        </w:tc>
        <w:tc>
          <w:tcPr>
            <w:tcW w:w="720" w:type="dxa"/>
          </w:tcPr>
          <w:p w14:paraId="0801EAF4"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4C9F3BE3" w14:textId="5779F9DD" w:rsidR="003E106F" w:rsidRPr="00FB7886" w:rsidRDefault="003E106F" w:rsidP="00EC3435">
            <w:pPr>
              <w:rPr>
                <w:rFonts w:ascii="Garamond" w:hAnsi="Garamond"/>
                <w:sz w:val="22"/>
                <w:szCs w:val="22"/>
              </w:rPr>
            </w:pPr>
            <w:r w:rsidRPr="00FB7886">
              <w:rPr>
                <w:rFonts w:ascii="Garamond" w:hAnsi="Garamond"/>
                <w:sz w:val="22"/>
                <w:szCs w:val="22"/>
              </w:rPr>
              <w:t>4. Does the action deprive the owner of all economically viable uses of the property?</w:t>
            </w:r>
          </w:p>
        </w:tc>
      </w:tr>
      <w:tr w:rsidR="003E106F" w:rsidRPr="00FB7886" w14:paraId="2E851219" w14:textId="77777777" w:rsidTr="00D62691">
        <w:trPr>
          <w:cantSplit/>
        </w:trPr>
        <w:tc>
          <w:tcPr>
            <w:tcW w:w="738" w:type="dxa"/>
          </w:tcPr>
          <w:p w14:paraId="2F7D4A51" w14:textId="77777777" w:rsidR="003E106F" w:rsidRPr="00FB7886" w:rsidRDefault="003E106F" w:rsidP="00A34112">
            <w:pPr>
              <w:jc w:val="center"/>
              <w:rPr>
                <w:rFonts w:ascii="Garamond" w:hAnsi="Garamond"/>
                <w:sz w:val="22"/>
                <w:szCs w:val="22"/>
              </w:rPr>
            </w:pPr>
          </w:p>
        </w:tc>
        <w:tc>
          <w:tcPr>
            <w:tcW w:w="720" w:type="dxa"/>
          </w:tcPr>
          <w:p w14:paraId="7498D692"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266C9461" w14:textId="3EB4B1ED" w:rsidR="003E106F" w:rsidRPr="00FB7886" w:rsidRDefault="003E106F" w:rsidP="00EC3435">
            <w:pPr>
              <w:rPr>
                <w:rFonts w:ascii="Garamond" w:hAnsi="Garamond"/>
                <w:sz w:val="22"/>
                <w:szCs w:val="22"/>
              </w:rPr>
            </w:pPr>
            <w:r w:rsidRPr="00FB7886">
              <w:rPr>
                <w:rFonts w:ascii="Garamond" w:hAnsi="Garamond"/>
                <w:sz w:val="22"/>
                <w:szCs w:val="22"/>
              </w:rPr>
              <w:t>5. Does the action require a property owner to dedicate a portion of property or to grant an easement? [If no, go to (6)].</w:t>
            </w:r>
          </w:p>
        </w:tc>
      </w:tr>
      <w:tr w:rsidR="003E106F" w:rsidRPr="00FB7886" w14:paraId="2CDEA2B9" w14:textId="77777777" w:rsidTr="00D62691">
        <w:trPr>
          <w:cantSplit/>
        </w:trPr>
        <w:tc>
          <w:tcPr>
            <w:tcW w:w="738" w:type="dxa"/>
            <w:shd w:val="pct15" w:color="auto" w:fill="FFFFFF"/>
          </w:tcPr>
          <w:p w14:paraId="2CCAA454" w14:textId="77777777" w:rsidR="003E106F" w:rsidRPr="00FB7886" w:rsidRDefault="003E106F" w:rsidP="00A34112">
            <w:pPr>
              <w:jc w:val="center"/>
              <w:rPr>
                <w:rFonts w:ascii="Garamond" w:hAnsi="Garamond"/>
                <w:sz w:val="22"/>
                <w:szCs w:val="22"/>
              </w:rPr>
            </w:pPr>
          </w:p>
        </w:tc>
        <w:tc>
          <w:tcPr>
            <w:tcW w:w="720" w:type="dxa"/>
          </w:tcPr>
          <w:p w14:paraId="750EF451"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59BFC468" w14:textId="5C528E13" w:rsidR="003E106F" w:rsidRPr="00FB7886" w:rsidRDefault="003E106F" w:rsidP="00EC3435">
            <w:pPr>
              <w:rPr>
                <w:rFonts w:ascii="Garamond" w:hAnsi="Garamond"/>
                <w:sz w:val="22"/>
                <w:szCs w:val="22"/>
              </w:rPr>
            </w:pPr>
            <w:r w:rsidRPr="00FB7886">
              <w:rPr>
                <w:rFonts w:ascii="Garamond" w:hAnsi="Garamond"/>
                <w:sz w:val="22"/>
                <w:szCs w:val="22"/>
              </w:rPr>
              <w:t>6. Does the action have a severe impact on the value of the property?  (consider economic impact, investment-backed expectations, character of government action)</w:t>
            </w:r>
          </w:p>
        </w:tc>
      </w:tr>
      <w:tr w:rsidR="003E106F" w:rsidRPr="00FB7886" w14:paraId="31C5A406" w14:textId="77777777" w:rsidTr="00D62691">
        <w:trPr>
          <w:cantSplit/>
        </w:trPr>
        <w:tc>
          <w:tcPr>
            <w:tcW w:w="738" w:type="dxa"/>
          </w:tcPr>
          <w:p w14:paraId="74155DFC" w14:textId="77777777" w:rsidR="003E106F" w:rsidRPr="00FB7886" w:rsidRDefault="003E106F" w:rsidP="00A34112">
            <w:pPr>
              <w:jc w:val="center"/>
              <w:rPr>
                <w:rFonts w:ascii="Garamond" w:hAnsi="Garamond"/>
                <w:sz w:val="22"/>
                <w:szCs w:val="22"/>
              </w:rPr>
            </w:pPr>
          </w:p>
        </w:tc>
        <w:tc>
          <w:tcPr>
            <w:tcW w:w="720" w:type="dxa"/>
          </w:tcPr>
          <w:p w14:paraId="72C37106"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4ED3E359" w14:textId="00737453" w:rsidR="003E106F" w:rsidRPr="00FB7886" w:rsidRDefault="003E106F" w:rsidP="00EC3435">
            <w:pPr>
              <w:rPr>
                <w:rFonts w:ascii="Garamond" w:hAnsi="Garamond"/>
                <w:sz w:val="22"/>
                <w:szCs w:val="22"/>
              </w:rPr>
            </w:pPr>
            <w:r w:rsidRPr="00FB7886">
              <w:rPr>
                <w:rFonts w:ascii="Garamond" w:hAnsi="Garamond"/>
                <w:sz w:val="22"/>
                <w:szCs w:val="22"/>
              </w:rPr>
              <w:t xml:space="preserve">7. Does the action damage the property by causing some physical disturbance with respect to the property </w:t>
            </w:r>
            <w:proofErr w:type="gramStart"/>
            <w:r w:rsidRPr="00FB7886">
              <w:rPr>
                <w:rFonts w:ascii="Garamond" w:hAnsi="Garamond"/>
                <w:sz w:val="22"/>
                <w:szCs w:val="22"/>
              </w:rPr>
              <w:t>in excess of</w:t>
            </w:r>
            <w:proofErr w:type="gramEnd"/>
            <w:r w:rsidRPr="00FB7886">
              <w:rPr>
                <w:rFonts w:ascii="Garamond" w:hAnsi="Garamond"/>
                <w:sz w:val="22"/>
                <w:szCs w:val="22"/>
              </w:rPr>
              <w:t xml:space="preserve"> that sustained by the pub</w:t>
            </w:r>
            <w:r w:rsidR="00BB0463" w:rsidRPr="00FB7886">
              <w:rPr>
                <w:rFonts w:ascii="Garamond" w:hAnsi="Garamond"/>
                <w:sz w:val="22"/>
                <w:szCs w:val="22"/>
              </w:rPr>
              <w:t>l</w:t>
            </w:r>
            <w:r w:rsidRPr="00FB7886">
              <w:rPr>
                <w:rFonts w:ascii="Garamond" w:hAnsi="Garamond"/>
                <w:sz w:val="22"/>
                <w:szCs w:val="22"/>
              </w:rPr>
              <w:t>ic generally?</w:t>
            </w:r>
          </w:p>
        </w:tc>
      </w:tr>
      <w:tr w:rsidR="003E106F" w:rsidRPr="00FB7886" w14:paraId="4E11281F" w14:textId="77777777" w:rsidTr="00D62691">
        <w:trPr>
          <w:cantSplit/>
        </w:trPr>
        <w:tc>
          <w:tcPr>
            <w:tcW w:w="738" w:type="dxa"/>
            <w:shd w:val="pct15" w:color="auto" w:fill="FFFFFF"/>
          </w:tcPr>
          <w:p w14:paraId="06325A17" w14:textId="77777777" w:rsidR="003E106F" w:rsidRPr="00FB7886" w:rsidRDefault="003E106F" w:rsidP="00A34112">
            <w:pPr>
              <w:jc w:val="center"/>
              <w:rPr>
                <w:rFonts w:ascii="Garamond" w:hAnsi="Garamond"/>
                <w:sz w:val="22"/>
                <w:szCs w:val="22"/>
              </w:rPr>
            </w:pPr>
          </w:p>
        </w:tc>
        <w:tc>
          <w:tcPr>
            <w:tcW w:w="720" w:type="dxa"/>
          </w:tcPr>
          <w:p w14:paraId="54B6EB03"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0862B6F2" w14:textId="77777777" w:rsidR="003E106F" w:rsidRPr="00FB7886" w:rsidRDefault="003E106F" w:rsidP="00EC3435">
            <w:pPr>
              <w:rPr>
                <w:rFonts w:ascii="Garamond" w:hAnsi="Garamond"/>
                <w:sz w:val="22"/>
                <w:szCs w:val="22"/>
              </w:rPr>
            </w:pPr>
            <w:r w:rsidRPr="00FB7886">
              <w:rPr>
                <w:rFonts w:ascii="Garamond" w:hAnsi="Garamond"/>
                <w:sz w:val="22"/>
                <w:szCs w:val="22"/>
              </w:rPr>
              <w:t>7a</w:t>
            </w:r>
            <w:r w:rsidR="00383551" w:rsidRPr="00FB7886">
              <w:rPr>
                <w:rFonts w:ascii="Garamond" w:hAnsi="Garamond"/>
                <w:sz w:val="22"/>
                <w:szCs w:val="22"/>
              </w:rPr>
              <w:t>. Is</w:t>
            </w:r>
            <w:r w:rsidRPr="00FB7886">
              <w:rPr>
                <w:rFonts w:ascii="Garamond" w:hAnsi="Garamond"/>
                <w:sz w:val="22"/>
                <w:szCs w:val="22"/>
              </w:rPr>
              <w:t xml:space="preserve"> the impact of government action direct, peculiar, and significant?  </w:t>
            </w:r>
          </w:p>
        </w:tc>
      </w:tr>
      <w:tr w:rsidR="003E106F" w:rsidRPr="00FB7886" w14:paraId="73746A96" w14:textId="77777777" w:rsidTr="00D62691">
        <w:trPr>
          <w:cantSplit/>
        </w:trPr>
        <w:tc>
          <w:tcPr>
            <w:tcW w:w="738" w:type="dxa"/>
            <w:shd w:val="pct15" w:color="auto" w:fill="FFFFFF"/>
          </w:tcPr>
          <w:p w14:paraId="033D0EAC" w14:textId="77777777" w:rsidR="003E106F" w:rsidRPr="00FB7886" w:rsidRDefault="003E106F" w:rsidP="00A34112">
            <w:pPr>
              <w:jc w:val="center"/>
              <w:rPr>
                <w:rFonts w:ascii="Garamond" w:hAnsi="Garamond"/>
                <w:sz w:val="22"/>
                <w:szCs w:val="22"/>
              </w:rPr>
            </w:pPr>
          </w:p>
        </w:tc>
        <w:tc>
          <w:tcPr>
            <w:tcW w:w="720" w:type="dxa"/>
          </w:tcPr>
          <w:p w14:paraId="5868950E"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3F2B193F" w14:textId="77777777" w:rsidR="003E106F" w:rsidRPr="00FB7886" w:rsidRDefault="003E106F" w:rsidP="00EC3435">
            <w:pPr>
              <w:rPr>
                <w:rFonts w:ascii="Garamond" w:hAnsi="Garamond"/>
                <w:sz w:val="22"/>
                <w:szCs w:val="22"/>
              </w:rPr>
            </w:pPr>
            <w:r w:rsidRPr="00FB7886">
              <w:rPr>
                <w:rFonts w:ascii="Garamond" w:hAnsi="Garamond"/>
                <w:sz w:val="22"/>
                <w:szCs w:val="22"/>
              </w:rPr>
              <w:t>7b</w:t>
            </w:r>
            <w:r w:rsidR="00383551" w:rsidRPr="00FB7886">
              <w:rPr>
                <w:rFonts w:ascii="Garamond" w:hAnsi="Garamond"/>
                <w:sz w:val="22"/>
                <w:szCs w:val="22"/>
              </w:rPr>
              <w:t>. Has</w:t>
            </w:r>
            <w:r w:rsidRPr="00FB7886">
              <w:rPr>
                <w:rFonts w:ascii="Garamond" w:hAnsi="Garamond"/>
                <w:sz w:val="22"/>
                <w:szCs w:val="22"/>
              </w:rPr>
              <w:t xml:space="preserve"> government action resulted in the property becoming practically inaccessible, waterlogged or flooded?</w:t>
            </w:r>
          </w:p>
        </w:tc>
      </w:tr>
      <w:tr w:rsidR="003E106F" w:rsidRPr="00FB7886" w14:paraId="287AB1F2" w14:textId="77777777" w:rsidTr="00D62691">
        <w:trPr>
          <w:cantSplit/>
        </w:trPr>
        <w:tc>
          <w:tcPr>
            <w:tcW w:w="738" w:type="dxa"/>
            <w:shd w:val="pct15" w:color="auto" w:fill="FFFFFF"/>
          </w:tcPr>
          <w:p w14:paraId="542A017D" w14:textId="77777777" w:rsidR="003E106F" w:rsidRPr="00FB7886" w:rsidRDefault="003E106F" w:rsidP="00A34112">
            <w:pPr>
              <w:jc w:val="center"/>
              <w:rPr>
                <w:rFonts w:ascii="Garamond" w:hAnsi="Garamond"/>
                <w:sz w:val="22"/>
                <w:szCs w:val="22"/>
              </w:rPr>
            </w:pPr>
          </w:p>
        </w:tc>
        <w:tc>
          <w:tcPr>
            <w:tcW w:w="720" w:type="dxa"/>
          </w:tcPr>
          <w:p w14:paraId="6A880222"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7EC6B780" w14:textId="77777777" w:rsidR="003E106F" w:rsidRPr="00FB7886" w:rsidRDefault="003E106F" w:rsidP="00EC3435">
            <w:pPr>
              <w:rPr>
                <w:rFonts w:ascii="Garamond" w:hAnsi="Garamond"/>
                <w:sz w:val="22"/>
                <w:szCs w:val="22"/>
              </w:rPr>
            </w:pPr>
            <w:r w:rsidRPr="00FB7886">
              <w:rPr>
                <w:rFonts w:ascii="Garamond" w:hAnsi="Garamond"/>
                <w:sz w:val="22"/>
                <w:szCs w:val="22"/>
              </w:rPr>
              <w:t>7c</w:t>
            </w:r>
            <w:r w:rsidR="00383551" w:rsidRPr="00FB7886">
              <w:rPr>
                <w:rFonts w:ascii="Garamond" w:hAnsi="Garamond"/>
                <w:sz w:val="22"/>
                <w:szCs w:val="22"/>
              </w:rPr>
              <w:t>. Has</w:t>
            </w:r>
            <w:r w:rsidRPr="00FB7886">
              <w:rPr>
                <w:rFonts w:ascii="Garamond" w:hAnsi="Garamond"/>
                <w:sz w:val="22"/>
                <w:szCs w:val="22"/>
              </w:rPr>
              <w:t xml:space="preserve"> government action lowered property values by more than 30% and necessitated the physical taking of adjacent property or property across a public way from the property in question?</w:t>
            </w:r>
          </w:p>
        </w:tc>
      </w:tr>
      <w:tr w:rsidR="003E106F" w:rsidRPr="00FB7886" w14:paraId="53A92171" w14:textId="77777777" w:rsidTr="00D62691">
        <w:trPr>
          <w:cantSplit/>
        </w:trPr>
        <w:tc>
          <w:tcPr>
            <w:tcW w:w="738" w:type="dxa"/>
          </w:tcPr>
          <w:p w14:paraId="060961EA" w14:textId="77777777" w:rsidR="003E106F" w:rsidRPr="00FB7886" w:rsidRDefault="003E106F" w:rsidP="00A34112">
            <w:pPr>
              <w:jc w:val="center"/>
              <w:rPr>
                <w:rFonts w:ascii="Garamond" w:hAnsi="Garamond"/>
                <w:sz w:val="22"/>
                <w:szCs w:val="22"/>
              </w:rPr>
            </w:pPr>
          </w:p>
        </w:tc>
        <w:tc>
          <w:tcPr>
            <w:tcW w:w="720" w:type="dxa"/>
          </w:tcPr>
          <w:p w14:paraId="30FE0F0C"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1D940C50" w14:textId="7CE47DF1" w:rsidR="003E106F" w:rsidRPr="00FB7886" w:rsidRDefault="003E106F" w:rsidP="00EC3435">
            <w:pPr>
              <w:rPr>
                <w:rFonts w:ascii="Garamond" w:hAnsi="Garamond"/>
                <w:sz w:val="22"/>
                <w:szCs w:val="22"/>
              </w:rPr>
            </w:pPr>
            <w:r w:rsidRPr="00FB7886">
              <w:rPr>
                <w:rFonts w:ascii="Garamond" w:hAnsi="Garamond"/>
                <w:sz w:val="22"/>
                <w:szCs w:val="22"/>
              </w:rPr>
              <w:t xml:space="preserve">Takings or damaging implications?  (Taking or damaging implications exist if YES is </w:t>
            </w:r>
            <w:proofErr w:type="spellStart"/>
            <w:r w:rsidRPr="00FB7886">
              <w:rPr>
                <w:rFonts w:ascii="Garamond" w:hAnsi="Garamond"/>
                <w:sz w:val="22"/>
                <w:szCs w:val="22"/>
              </w:rPr>
              <w:t>checked</w:t>
            </w:r>
            <w:r w:rsidR="00D674FC">
              <w:rPr>
                <w:rFonts w:ascii="Garamond" w:hAnsi="Garamond"/>
                <w:sz w:val="22"/>
                <w:szCs w:val="22"/>
              </w:rPr>
              <w:t>f</w:t>
            </w:r>
            <w:proofErr w:type="spellEnd"/>
            <w:r w:rsidRPr="00FB7886">
              <w:rPr>
                <w:rFonts w:ascii="Garamond" w:hAnsi="Garamond"/>
                <w:sz w:val="22"/>
                <w:szCs w:val="22"/>
              </w:rPr>
              <w:t xml:space="preserve"> in response to question 1 </w:t>
            </w:r>
            <w:proofErr w:type="gramStart"/>
            <w:r w:rsidRPr="00FB7886">
              <w:rPr>
                <w:rFonts w:ascii="Garamond" w:hAnsi="Garamond"/>
                <w:sz w:val="22"/>
                <w:szCs w:val="22"/>
              </w:rPr>
              <w:t>and also</w:t>
            </w:r>
            <w:proofErr w:type="gramEnd"/>
            <w:r w:rsidRPr="00FB7886">
              <w:rPr>
                <w:rFonts w:ascii="Garamond" w:hAnsi="Garamond"/>
                <w:sz w:val="22"/>
                <w:szCs w:val="22"/>
              </w:rPr>
              <w:t xml:space="preserve"> to any one or more of the following questions</w:t>
            </w:r>
            <w:proofErr w:type="gramStart"/>
            <w:r w:rsidRPr="00FB7886">
              <w:rPr>
                <w:rFonts w:ascii="Garamond" w:hAnsi="Garamond"/>
                <w:sz w:val="22"/>
                <w:szCs w:val="22"/>
              </w:rPr>
              <w:t>:  2</w:t>
            </w:r>
            <w:proofErr w:type="gramEnd"/>
            <w:r w:rsidRPr="00FB7886">
              <w:rPr>
                <w:rFonts w:ascii="Garamond" w:hAnsi="Garamond"/>
                <w:sz w:val="22"/>
                <w:szCs w:val="22"/>
              </w:rPr>
              <w:t>, 3, 4, 6, 7a, 7b, 7c; or if NO is checked in response to questions 5a or 5b; the shaded areas)</w:t>
            </w:r>
          </w:p>
        </w:tc>
      </w:tr>
    </w:tbl>
    <w:p w14:paraId="1A74D7BA" w14:textId="77777777" w:rsidR="003E106F" w:rsidRPr="00FB7886" w:rsidRDefault="003E106F" w:rsidP="002D23C2">
      <w:pPr>
        <w:pStyle w:val="BodyTextIndent2"/>
        <w:ind w:left="0"/>
        <w:rPr>
          <w:rFonts w:ascii="Garamond" w:hAnsi="Garamond"/>
        </w:rPr>
      </w:pPr>
    </w:p>
    <w:p w14:paraId="0F84AEB9" w14:textId="580BFE7C" w:rsidR="002B0194" w:rsidRPr="009E2F01" w:rsidRDefault="00C21CD1" w:rsidP="004520E2">
      <w:pPr>
        <w:pStyle w:val="BodyTextIndent2"/>
        <w:ind w:left="720"/>
        <w:rPr>
          <w:rFonts w:ascii="Garamond" w:hAnsi="Garamond"/>
          <w:sz w:val="24"/>
        </w:rPr>
      </w:pPr>
      <w:r w:rsidRPr="00C21CD1">
        <w:rPr>
          <w:rFonts w:ascii="Garamond" w:hAnsi="Garamond"/>
          <w:sz w:val="24"/>
          <w:szCs w:val="24"/>
        </w:rPr>
        <w:t xml:space="preserve">The proposed project would take place on private land. DEQ has determined that the permit conditions are reasonably necessary to ensure compliance with applicable requirements under the Montana Clean Air Act. Therefore, DEQ’s approval of MAQP </w:t>
      </w:r>
      <w:r>
        <w:rPr>
          <w:rFonts w:ascii="Garamond" w:hAnsi="Garamond"/>
          <w:sz w:val="24"/>
          <w:szCs w:val="24"/>
        </w:rPr>
        <w:t>#2667-15</w:t>
      </w:r>
      <w:r w:rsidRPr="00C21CD1">
        <w:rPr>
          <w:rFonts w:ascii="Garamond" w:hAnsi="Garamond"/>
          <w:sz w:val="24"/>
          <w:szCs w:val="24"/>
        </w:rPr>
        <w:t xml:space="preserve"> would not have private property-taking or damaging implications.</w:t>
      </w:r>
    </w:p>
    <w:p w14:paraId="702FB2DD" w14:textId="77777777" w:rsidR="00967766" w:rsidRPr="009E2F01" w:rsidRDefault="00967766">
      <w:pPr>
        <w:rPr>
          <w:rFonts w:ascii="Garamond" w:hAnsi="Garamond"/>
        </w:rPr>
      </w:pPr>
    </w:p>
    <w:p w14:paraId="70EDC94F" w14:textId="25BA1E68" w:rsidR="002B0194" w:rsidRPr="00222CFB" w:rsidRDefault="002B0194" w:rsidP="00600C66">
      <w:pPr>
        <w:pStyle w:val="Head1Style"/>
        <w:numPr>
          <w:ilvl w:val="0"/>
          <w:numId w:val="33"/>
        </w:numPr>
        <w:ind w:left="720" w:hanging="533"/>
        <w:rPr>
          <w:szCs w:val="24"/>
        </w:rPr>
      </w:pPr>
      <w:r w:rsidRPr="00222CFB">
        <w:rPr>
          <w:szCs w:val="24"/>
        </w:rPr>
        <w:t>Environmental Assessment</w:t>
      </w:r>
    </w:p>
    <w:p w14:paraId="30BD4090" w14:textId="77777777" w:rsidR="001A1C19" w:rsidRPr="00C21CD1" w:rsidRDefault="001A1C19" w:rsidP="00D62691">
      <w:pPr>
        <w:rPr>
          <w:rFonts w:ascii="Garamond" w:hAnsi="Garamond"/>
        </w:rPr>
      </w:pPr>
    </w:p>
    <w:p w14:paraId="3DAA4C76" w14:textId="4A186143" w:rsidR="001A1C19" w:rsidRPr="00C21CD1" w:rsidRDefault="00C21CD1" w:rsidP="004520E2">
      <w:pPr>
        <w:ind w:left="720"/>
        <w:rPr>
          <w:rFonts w:ascii="Garamond" w:hAnsi="Garamond"/>
        </w:rPr>
      </w:pPr>
      <w:r w:rsidRPr="00C21CD1">
        <w:rPr>
          <w:rFonts w:ascii="Garamond" w:hAnsi="Garamond"/>
          <w:szCs w:val="24"/>
        </w:rPr>
        <w:t>An environmental assessment (EA), prepared pursuant to the applicable requirements of Title 75, Chapter 1, Parts 1-3, was completed for the proposed project. A copy of the EA is attached.</w:t>
      </w:r>
      <w:r w:rsidR="0041707D" w:rsidRPr="00C21CD1">
        <w:rPr>
          <w:rFonts w:ascii="Garamond" w:hAnsi="Garamond"/>
        </w:rPr>
        <w:t xml:space="preserve"> </w:t>
      </w:r>
    </w:p>
    <w:p w14:paraId="6B51F3FF" w14:textId="77777777" w:rsidR="002B0194" w:rsidRPr="00C21CD1" w:rsidRDefault="002B0194">
      <w:pPr>
        <w:rPr>
          <w:rFonts w:ascii="Garamond" w:hAnsi="Garamond"/>
        </w:rPr>
      </w:pPr>
    </w:p>
    <w:p w14:paraId="420A72FA" w14:textId="01EBC2FC" w:rsidR="002B0194" w:rsidRPr="009E2F01" w:rsidRDefault="002B0194">
      <w:pPr>
        <w:pStyle w:val="BodyText2"/>
        <w:rPr>
          <w:rFonts w:ascii="Garamond" w:hAnsi="Garamond"/>
          <w:sz w:val="24"/>
        </w:rPr>
      </w:pPr>
      <w:r w:rsidRPr="009E2F01">
        <w:rPr>
          <w:rFonts w:ascii="Garamond" w:hAnsi="Garamond"/>
          <w:sz w:val="24"/>
        </w:rPr>
        <w:t xml:space="preserve">Analysis Prepared By: </w:t>
      </w:r>
      <w:r w:rsidR="004715AE">
        <w:rPr>
          <w:rFonts w:ascii="Garamond" w:hAnsi="Garamond"/>
          <w:sz w:val="24"/>
        </w:rPr>
        <w:t>Barry Pemberton</w:t>
      </w:r>
    </w:p>
    <w:p w14:paraId="6117EF9A" w14:textId="03779236" w:rsidR="00CC1FEB" w:rsidRDefault="002B0194">
      <w:pPr>
        <w:rPr>
          <w:rFonts w:ascii="Garamond" w:hAnsi="Garamond"/>
        </w:rPr>
        <w:sectPr w:rsidR="00CC1FEB" w:rsidSect="00BB6ECA">
          <w:footerReference w:type="default" r:id="rId22"/>
          <w:pgSz w:w="12240" w:h="15840" w:code="1"/>
          <w:pgMar w:top="1152" w:right="1440" w:bottom="1008" w:left="1440" w:header="720" w:footer="521" w:gutter="0"/>
          <w:pgNumType w:start="1"/>
          <w:cols w:space="720"/>
        </w:sectPr>
      </w:pPr>
      <w:r w:rsidRPr="004F569C">
        <w:rPr>
          <w:rFonts w:ascii="Garamond" w:hAnsi="Garamond"/>
        </w:rPr>
        <w:t xml:space="preserve">Date: </w:t>
      </w:r>
      <w:r w:rsidR="00265B00" w:rsidRPr="004F569C">
        <w:rPr>
          <w:rFonts w:ascii="Garamond" w:hAnsi="Garamond"/>
        </w:rPr>
        <w:t>0</w:t>
      </w:r>
      <w:r w:rsidR="004F569C" w:rsidRPr="004F569C">
        <w:rPr>
          <w:rFonts w:ascii="Garamond" w:hAnsi="Garamond"/>
        </w:rPr>
        <w:t>3</w:t>
      </w:r>
      <w:r w:rsidR="004715AE" w:rsidRPr="004F569C">
        <w:rPr>
          <w:rFonts w:ascii="Garamond" w:hAnsi="Garamond"/>
        </w:rPr>
        <w:t>/</w:t>
      </w:r>
      <w:r w:rsidR="004F569C" w:rsidRPr="004F569C">
        <w:rPr>
          <w:rFonts w:ascii="Garamond" w:hAnsi="Garamond"/>
        </w:rPr>
        <w:t>0</w:t>
      </w:r>
      <w:r w:rsidR="009F03D6">
        <w:rPr>
          <w:rFonts w:ascii="Garamond" w:hAnsi="Garamond"/>
        </w:rPr>
        <w:t>9</w:t>
      </w:r>
      <w:r w:rsidR="004715AE" w:rsidRPr="004F569C">
        <w:rPr>
          <w:rFonts w:ascii="Garamond" w:hAnsi="Garamond"/>
        </w:rPr>
        <w:t>/202</w:t>
      </w:r>
      <w:r w:rsidR="00265B00" w:rsidRPr="004F569C">
        <w:rPr>
          <w:rFonts w:ascii="Garamond" w:hAnsi="Garamond"/>
        </w:rPr>
        <w:t>6</w:t>
      </w:r>
    </w:p>
    <w:p w14:paraId="7950537E" w14:textId="77777777" w:rsidR="00CC1FEB" w:rsidRPr="00CC1FEB" w:rsidRDefault="00CC1FEB" w:rsidP="00CC1FEB">
      <w:pPr>
        <w:widowControl w:val="0"/>
        <w:autoSpaceDE w:val="0"/>
        <w:autoSpaceDN w:val="0"/>
        <w:jc w:val="both"/>
        <w:rPr>
          <w:rFonts w:ascii="Calibri" w:hAnsi="Calibri"/>
          <w:sz w:val="22"/>
          <w:szCs w:val="22"/>
          <w:lang w:bidi="en-US"/>
        </w:rPr>
      </w:pPr>
    </w:p>
    <w:p w14:paraId="199FF44C" w14:textId="77777777" w:rsidR="00CC1FEB" w:rsidRPr="00CC1FEB" w:rsidRDefault="00CC1FEB" w:rsidP="00CC1FEB">
      <w:pPr>
        <w:widowControl w:val="0"/>
        <w:autoSpaceDE w:val="0"/>
        <w:autoSpaceDN w:val="0"/>
        <w:jc w:val="center"/>
        <w:rPr>
          <w:rFonts w:ascii="Calibri" w:hAnsi="Calibri" w:cs="Calibri"/>
          <w:sz w:val="22"/>
          <w:szCs w:val="22"/>
          <w:lang w:bidi="en-US"/>
        </w:rPr>
      </w:pPr>
      <w:r w:rsidRPr="00CC1FEB">
        <w:rPr>
          <w:rFonts w:ascii="Calibri" w:hAnsi="Calibri" w:cs="Calibri"/>
          <w:noProof/>
          <w:sz w:val="22"/>
          <w:szCs w:val="22"/>
          <w:lang w:bidi="en-US"/>
        </w:rPr>
        <w:drawing>
          <wp:inline distT="0" distB="0" distL="0" distR="0" wp14:anchorId="30C387A6" wp14:editId="5837C36B">
            <wp:extent cx="2876550" cy="1549526"/>
            <wp:effectExtent l="0" t="0" r="0" b="0"/>
            <wp:docPr id="2" name="Picture 2" descr="Logo&#10;&#10;Montana Department of Environmental Quality (D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Montana Department of Environmental Quality (DE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286BD443"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4BBAE136" w14:textId="2E525741" w:rsidR="00CC1FEB" w:rsidRPr="00436845" w:rsidRDefault="00EE2DAE" w:rsidP="00436845">
      <w:pPr>
        <w:jc w:val="center"/>
        <w:rPr>
          <w:b/>
          <w:bCs/>
          <w:sz w:val="32"/>
          <w:szCs w:val="24"/>
          <w:lang w:bidi="en-US"/>
        </w:rPr>
      </w:pPr>
      <w:bookmarkStart w:id="17" w:name="_Toc196305899"/>
      <w:bookmarkStart w:id="18" w:name="_Toc223005425"/>
      <w:r>
        <w:rPr>
          <w:b/>
          <w:bCs/>
          <w:sz w:val="32"/>
          <w:szCs w:val="24"/>
          <w:lang w:bidi="en-US"/>
        </w:rPr>
        <w:t>FINAL</w:t>
      </w:r>
      <w:r w:rsidR="00CC1FEB" w:rsidRPr="00436845">
        <w:rPr>
          <w:b/>
          <w:bCs/>
          <w:sz w:val="32"/>
          <w:szCs w:val="24"/>
          <w:lang w:bidi="en-US"/>
        </w:rPr>
        <w:t xml:space="preserve"> ENVIRONMENTAL ASSESSMENT</w:t>
      </w:r>
      <w:bookmarkEnd w:id="17"/>
      <w:bookmarkEnd w:id="18"/>
    </w:p>
    <w:p w14:paraId="5B5EAA69" w14:textId="77777777" w:rsidR="00CC1FEB" w:rsidRPr="00CC1FEB" w:rsidRDefault="00CC1FEB" w:rsidP="00CC1FEB">
      <w:pPr>
        <w:widowControl w:val="0"/>
        <w:autoSpaceDE w:val="0"/>
        <w:autoSpaceDN w:val="0"/>
        <w:jc w:val="center"/>
        <w:rPr>
          <w:rFonts w:ascii="Calibri" w:hAnsi="Calibri" w:cs="Calibri"/>
          <w:b/>
          <w:sz w:val="22"/>
          <w:szCs w:val="22"/>
          <w:lang w:bidi="en-US"/>
        </w:rPr>
      </w:pPr>
    </w:p>
    <w:p w14:paraId="59BC5728" w14:textId="757A8FC2" w:rsidR="00CC1FEB" w:rsidRPr="00CC1FEB" w:rsidRDefault="00EE2DAE" w:rsidP="00CC1FEB">
      <w:pPr>
        <w:widowControl w:val="0"/>
        <w:autoSpaceDE w:val="0"/>
        <w:autoSpaceDN w:val="0"/>
        <w:jc w:val="center"/>
        <w:rPr>
          <w:rFonts w:ascii="Calibri" w:hAnsi="Calibri" w:cs="Calibri"/>
          <w:b/>
          <w:sz w:val="28"/>
          <w:szCs w:val="28"/>
          <w:lang w:bidi="en-US"/>
        </w:rPr>
      </w:pPr>
      <w:r>
        <w:rPr>
          <w:rFonts w:ascii="Calibri" w:hAnsi="Calibri" w:cs="Calibri"/>
          <w:b/>
          <w:sz w:val="28"/>
          <w:szCs w:val="28"/>
          <w:lang w:bidi="en-US"/>
        </w:rPr>
        <w:t>April 2</w:t>
      </w:r>
      <w:r w:rsidR="004E1541">
        <w:rPr>
          <w:rFonts w:ascii="Calibri" w:hAnsi="Calibri" w:cs="Calibri"/>
          <w:b/>
          <w:sz w:val="28"/>
          <w:szCs w:val="28"/>
          <w:lang w:bidi="en-US"/>
        </w:rPr>
        <w:t xml:space="preserve">, </w:t>
      </w:r>
      <w:r w:rsidR="00CC1FEB" w:rsidRPr="00CC1FEB">
        <w:rPr>
          <w:rFonts w:ascii="Calibri" w:hAnsi="Calibri" w:cs="Calibri"/>
          <w:b/>
          <w:sz w:val="28"/>
          <w:szCs w:val="28"/>
          <w:lang w:bidi="en-US"/>
        </w:rPr>
        <w:t>2026</w:t>
      </w:r>
    </w:p>
    <w:p w14:paraId="296891A5"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p>
    <w:p w14:paraId="2BA820F0"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Air Quality Permitting Services Section</w:t>
      </w:r>
    </w:p>
    <w:p w14:paraId="6C04614A"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Air Quality Bureau</w:t>
      </w:r>
    </w:p>
    <w:p w14:paraId="7F15465F"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 xml:space="preserve">Air, Energy and Mining Division </w:t>
      </w:r>
    </w:p>
    <w:p w14:paraId="6E399954" w14:textId="77777777" w:rsidR="00CC1FEB" w:rsidRPr="00CC1FEB" w:rsidRDefault="00CC1FEB" w:rsidP="00CC1FEB">
      <w:pPr>
        <w:widowControl w:val="0"/>
        <w:autoSpaceDE w:val="0"/>
        <w:autoSpaceDN w:val="0"/>
        <w:jc w:val="center"/>
        <w:rPr>
          <w:rFonts w:ascii="Calibri" w:hAnsi="Calibri" w:cs="Calibri"/>
          <w:b/>
          <w:sz w:val="28"/>
          <w:szCs w:val="28"/>
          <w:lang w:bidi="en-US"/>
        </w:rPr>
      </w:pPr>
      <w:r w:rsidRPr="00CC1FEB">
        <w:rPr>
          <w:rFonts w:ascii="Calibri" w:hAnsi="Calibri" w:cs="Calibri"/>
          <w:b/>
          <w:sz w:val="28"/>
          <w:szCs w:val="28"/>
          <w:lang w:bidi="en-US"/>
        </w:rPr>
        <w:t>Montana Department of Environmental Quality</w:t>
      </w:r>
    </w:p>
    <w:p w14:paraId="32BC1E3B" w14:textId="77777777" w:rsidR="00CC1FEB" w:rsidRPr="00CC1FEB" w:rsidRDefault="00CC1FEB" w:rsidP="00CC1FEB">
      <w:pPr>
        <w:widowControl w:val="0"/>
        <w:autoSpaceDE w:val="0"/>
        <w:autoSpaceDN w:val="0"/>
        <w:spacing w:before="2"/>
        <w:jc w:val="both"/>
        <w:rPr>
          <w:rFonts w:ascii="Calibri" w:hAnsi="Calibri" w:cs="Calibri"/>
          <w:b/>
          <w:sz w:val="22"/>
          <w:szCs w:val="22"/>
          <w:lang w:bidi="en-US"/>
        </w:rPr>
      </w:pPr>
    </w:p>
    <w:p w14:paraId="75E09ADE" w14:textId="77777777" w:rsidR="00CC1FEB" w:rsidRPr="00CC1FEB" w:rsidRDefault="00CC1FEB" w:rsidP="00CC1FEB">
      <w:pPr>
        <w:widowControl w:val="0"/>
        <w:autoSpaceDE w:val="0"/>
        <w:autoSpaceDN w:val="0"/>
        <w:spacing w:before="2"/>
        <w:jc w:val="both"/>
        <w:rPr>
          <w:rFonts w:ascii="Calibri" w:hAnsi="Calibri" w:cs="Calibri"/>
          <w:b/>
          <w:sz w:val="22"/>
          <w:szCs w:val="22"/>
          <w:lang w:bidi="en-US"/>
        </w:rPr>
      </w:pPr>
    </w:p>
    <w:p w14:paraId="44A223E5"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 xml:space="preserve">PROJECT/SITE NAME: Columbia Falls </w:t>
      </w:r>
    </w:p>
    <w:p w14:paraId="1B47DBBD"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APPLICANT/COMPANY NAME: Weyerhaeuser</w:t>
      </w:r>
    </w:p>
    <w:p w14:paraId="2EC5A971"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Montana Air Quality Permit #2667-15</w:t>
      </w:r>
    </w:p>
    <w:p w14:paraId="70022E56" w14:textId="77777777" w:rsidR="00CC1FEB" w:rsidRPr="00CC1FEB" w:rsidRDefault="00CC1FEB" w:rsidP="00CC1FEB">
      <w:pPr>
        <w:widowControl w:val="0"/>
        <w:autoSpaceDE w:val="0"/>
        <w:autoSpaceDN w:val="0"/>
        <w:spacing w:after="200"/>
        <w:jc w:val="both"/>
        <w:rPr>
          <w:rFonts w:ascii="Calibri" w:hAnsi="Calibri"/>
          <w:b/>
          <w:bCs/>
          <w:iCs/>
          <w:sz w:val="22"/>
          <w:szCs w:val="18"/>
          <w:lang w:bidi="en-US"/>
        </w:rPr>
      </w:pPr>
      <w:r w:rsidRPr="00CC1FEB">
        <w:rPr>
          <w:rFonts w:ascii="Calibri" w:hAnsi="Calibri"/>
          <w:b/>
          <w:iCs/>
          <w:sz w:val="22"/>
          <w:szCs w:val="18"/>
          <w:lang w:bidi="en-US"/>
        </w:rPr>
        <w:t xml:space="preserve">LOCATION: </w:t>
      </w:r>
      <w:r w:rsidRPr="00CC1FEB">
        <w:rPr>
          <w:rFonts w:ascii="Calibri" w:hAnsi="Calibri" w:cs="Calibri"/>
          <w:b/>
          <w:iCs/>
          <w:sz w:val="22"/>
          <w:szCs w:val="24"/>
          <w:lang w:bidi="en-US"/>
        </w:rPr>
        <w:t>Section 7 and the SW¼ of Section 8, Township 30 North, Range 20 West</w:t>
      </w:r>
    </w:p>
    <w:p w14:paraId="1EB894BA"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COUNTY: Flathead County</w:t>
      </w:r>
    </w:p>
    <w:p w14:paraId="2A2E643C" w14:textId="77777777" w:rsidR="00CC1FEB" w:rsidRPr="00CC1FEB" w:rsidRDefault="00CC1FEB" w:rsidP="00CC1FEB">
      <w:pPr>
        <w:widowControl w:val="0"/>
        <w:autoSpaceDE w:val="0"/>
        <w:autoSpaceDN w:val="0"/>
        <w:spacing w:after="200"/>
        <w:jc w:val="both"/>
        <w:rPr>
          <w:rFonts w:ascii="Calibri" w:hAnsi="Calibri"/>
          <w:b/>
          <w:bCs/>
          <w:iCs/>
          <w:sz w:val="22"/>
          <w:szCs w:val="18"/>
          <w:lang w:bidi="en-US"/>
        </w:rPr>
      </w:pPr>
      <w:r w:rsidRPr="00CC1FEB">
        <w:rPr>
          <w:rFonts w:ascii="Calibri" w:hAnsi="Calibri"/>
          <w:b/>
          <w:iCs/>
          <w:sz w:val="22"/>
          <w:szCs w:val="18"/>
          <w:lang w:bidi="en-US"/>
        </w:rPr>
        <w:t>PROPERTY OWNERSHIP: FEDERAL</w:t>
      </w:r>
      <w:r w:rsidRPr="00CC1FEB">
        <w:rPr>
          <w:rFonts w:ascii="Calibri" w:hAnsi="Calibri"/>
          <w:b/>
          <w:iCs/>
          <w:sz w:val="22"/>
          <w:szCs w:val="18"/>
          <w:lang w:bidi="en-US"/>
        </w:rPr>
        <w:tab/>
      </w:r>
      <w:r w:rsidRPr="00CC1FEB">
        <w:rPr>
          <w:rFonts w:ascii="Calibri" w:hAnsi="Calibri"/>
          <w:b/>
          <w:iCs/>
          <w:sz w:val="22"/>
          <w:szCs w:val="18"/>
          <w:lang w:bidi="en-US"/>
        </w:rPr>
        <w:tab/>
        <w:t>STATE</w:t>
      </w:r>
      <w:r w:rsidRPr="00CC1FEB">
        <w:rPr>
          <w:rFonts w:ascii="Calibri" w:hAnsi="Calibri"/>
          <w:b/>
          <w:iCs/>
          <w:sz w:val="22"/>
          <w:szCs w:val="18"/>
          <w:lang w:bidi="en-US"/>
        </w:rPr>
        <w:tab/>
      </w:r>
      <w:r w:rsidRPr="00CC1FEB">
        <w:rPr>
          <w:rFonts w:ascii="Calibri" w:hAnsi="Calibri"/>
          <w:b/>
          <w:iCs/>
          <w:sz w:val="22"/>
          <w:szCs w:val="18"/>
          <w:lang w:bidi="en-US"/>
        </w:rPr>
        <w:tab/>
      </w:r>
      <w:proofErr w:type="gramStart"/>
      <w:r w:rsidRPr="00CC1FEB">
        <w:rPr>
          <w:rFonts w:ascii="Calibri" w:hAnsi="Calibri"/>
          <w:b/>
          <w:iCs/>
          <w:sz w:val="22"/>
          <w:szCs w:val="18"/>
          <w:lang w:bidi="en-US"/>
        </w:rPr>
        <w:t>PRIVATE  X</w:t>
      </w:r>
      <w:proofErr w:type="gramEnd"/>
    </w:p>
    <w:p w14:paraId="50C82245" w14:textId="77777777" w:rsidR="00CC1FEB" w:rsidRPr="00CC1FEB" w:rsidRDefault="00CC1FEB" w:rsidP="00CC1FEB">
      <w:pPr>
        <w:spacing w:after="160" w:line="259" w:lineRule="auto"/>
        <w:rPr>
          <w:rFonts w:ascii="Calibri" w:hAnsi="Calibri"/>
          <w:b/>
          <w:caps/>
          <w:color w:val="004A97"/>
          <w:sz w:val="36"/>
          <w:szCs w:val="36"/>
          <w:lang w:bidi="en-US"/>
        </w:rPr>
      </w:pPr>
      <w:r w:rsidRPr="00CC1FEB">
        <w:rPr>
          <w:rFonts w:ascii="Calibri" w:hAnsi="Calibri" w:cs="Calibri"/>
          <w:b/>
          <w:bCs/>
          <w:sz w:val="22"/>
          <w:szCs w:val="22"/>
          <w:lang w:bidi="en-US"/>
        </w:rPr>
        <w:br w:type="page"/>
      </w:r>
    </w:p>
    <w:sdt>
      <w:sdtPr>
        <w:rPr>
          <w:rFonts w:ascii="Calibri" w:hAnsi="Calibri"/>
          <w:caps/>
          <w:sz w:val="22"/>
          <w:szCs w:val="22"/>
          <w:lang w:bidi="en-US"/>
        </w:rPr>
        <w:id w:val="1153103753"/>
        <w:docPartObj>
          <w:docPartGallery w:val="Table of Contents"/>
          <w:docPartUnique/>
        </w:docPartObj>
      </w:sdtPr>
      <w:sdtEndPr>
        <w:rPr>
          <w:b/>
          <w:bCs/>
          <w:caps w:val="0"/>
          <w:noProof/>
        </w:rPr>
      </w:sdtEndPr>
      <w:sdtContent>
        <w:p w14:paraId="28D78E0E" w14:textId="77777777" w:rsidR="00CC1FEB" w:rsidRPr="00CC1FEB" w:rsidRDefault="00CC1FEB" w:rsidP="00CC1FEB">
          <w:pPr>
            <w:tabs>
              <w:tab w:val="left" w:pos="4208"/>
            </w:tabs>
            <w:spacing w:after="160" w:line="259" w:lineRule="auto"/>
            <w:rPr>
              <w:rFonts w:ascii="Calibri" w:hAnsi="Calibri"/>
              <w:b/>
              <w:bCs/>
              <w:sz w:val="28"/>
              <w:szCs w:val="28"/>
              <w:lang w:bidi="en-US"/>
            </w:rPr>
          </w:pPr>
          <w:r w:rsidRPr="00CC1FEB">
            <w:rPr>
              <w:rFonts w:ascii="Calibri" w:hAnsi="Calibri"/>
              <w:b/>
              <w:bCs/>
              <w:sz w:val="28"/>
              <w:szCs w:val="28"/>
              <w:lang w:bidi="en-US"/>
            </w:rPr>
            <w:t>Table of Contents</w:t>
          </w:r>
        </w:p>
        <w:p w14:paraId="70717285" w14:textId="46E102FF" w:rsidR="00CC1FEB" w:rsidRPr="00CC1FEB" w:rsidRDefault="00CC1FEB" w:rsidP="00CC1FEB">
          <w:pPr>
            <w:widowControl w:val="0"/>
            <w:tabs>
              <w:tab w:val="right" w:leader="dot" w:pos="9350"/>
            </w:tabs>
            <w:autoSpaceDE w:val="0"/>
            <w:autoSpaceDN w:val="0"/>
            <w:spacing w:after="60"/>
            <w:jc w:val="both"/>
            <w:rPr>
              <w:rFonts w:ascii="Calibri" w:hAnsi="Calibri"/>
              <w:noProof/>
              <w:kern w:val="2"/>
              <w:szCs w:val="24"/>
              <w14:ligatures w14:val="standardContextual"/>
            </w:rPr>
          </w:pPr>
          <w:r w:rsidRPr="00CC1FEB">
            <w:rPr>
              <w:rFonts w:ascii="Calibri" w:hAnsi="Calibri" w:cs="Calibri"/>
              <w:noProof/>
              <w:szCs w:val="24"/>
              <w:lang w:bidi="en-US"/>
            </w:rPr>
            <w:fldChar w:fldCharType="begin"/>
          </w:r>
          <w:r w:rsidRPr="00CC1FEB">
            <w:rPr>
              <w:rFonts w:ascii="Calibri" w:hAnsi="Calibri" w:cs="Calibri"/>
              <w:noProof/>
              <w:szCs w:val="24"/>
              <w:lang w:bidi="en-US"/>
            </w:rPr>
            <w:instrText xml:space="preserve"> TOC \o "1-3" \h \z \u </w:instrText>
          </w:r>
          <w:r w:rsidRPr="00CC1FEB">
            <w:rPr>
              <w:rFonts w:ascii="Calibri" w:hAnsi="Calibri" w:cs="Calibri"/>
              <w:noProof/>
              <w:szCs w:val="24"/>
              <w:lang w:bidi="en-US"/>
            </w:rPr>
            <w:fldChar w:fldCharType="separate"/>
          </w:r>
          <w:hyperlink w:anchor="_Toc223005425" w:history="1"/>
        </w:p>
        <w:p w14:paraId="4B434470" w14:textId="1CBB7123"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26" w:history="1">
            <w:r w:rsidRPr="00436845">
              <w:rPr>
                <w:rFonts w:ascii="Calibri" w:hAnsi="Calibri" w:cs="Calibri"/>
                <w:noProof/>
                <w:sz w:val="22"/>
                <w:szCs w:val="22"/>
                <w:lang w:bidi="en-US"/>
              </w:rPr>
              <w:t>Overview of Proposed Action</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_Toc223005426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3</w:t>
            </w:r>
            <w:r w:rsidRPr="00436845">
              <w:rPr>
                <w:rFonts w:ascii="Calibri" w:hAnsi="Calibri" w:cs="Calibri"/>
                <w:noProof/>
                <w:webHidden/>
                <w:sz w:val="22"/>
                <w:szCs w:val="22"/>
                <w:lang w:bidi="en-US"/>
              </w:rPr>
              <w:fldChar w:fldCharType="end"/>
            </w:r>
          </w:hyperlink>
        </w:p>
        <w:p w14:paraId="6EA55AB8" w14:textId="33F16CFF"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7" w:history="1">
            <w:r w:rsidRPr="00436845">
              <w:rPr>
                <w:rFonts w:ascii="Calibri" w:hAnsi="Calibri"/>
                <w:noProof/>
                <w:sz w:val="22"/>
                <w:szCs w:val="22"/>
                <w:lang w:bidi="en-US"/>
              </w:rPr>
              <w:t>Authorizing Action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58964379" w14:textId="676DE720"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8" w:history="1">
            <w:r w:rsidRPr="00436845">
              <w:rPr>
                <w:rFonts w:ascii="Calibri" w:hAnsi="Calibri"/>
                <w:noProof/>
                <w:sz w:val="22"/>
                <w:szCs w:val="22"/>
                <w:lang w:bidi="en-US"/>
              </w:rPr>
              <w:t>Description of DEQ Regulatory Oversight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17A751E6" w14:textId="437C2770"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9" w:history="1">
            <w:r w:rsidRPr="00436845">
              <w:rPr>
                <w:rFonts w:ascii="Calibri" w:hAnsi="Calibri"/>
                <w:noProof/>
                <w:sz w:val="22"/>
                <w:szCs w:val="22"/>
                <w:lang w:bidi="en-US"/>
              </w:rPr>
              <w:t>Proposed Action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08FDAF56" w14:textId="2FB2C763"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0" w:history="1">
            <w:r w:rsidRPr="00436845">
              <w:rPr>
                <w:rFonts w:ascii="Calibri" w:hAnsi="Calibri"/>
                <w:noProof/>
                <w:sz w:val="22"/>
                <w:szCs w:val="22"/>
                <w:lang w:bidi="en-US"/>
              </w:rPr>
              <w:t>Purpose, Need, and Benefits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5</w:t>
            </w:r>
            <w:r w:rsidRPr="00436845">
              <w:rPr>
                <w:rFonts w:ascii="Calibri" w:hAnsi="Calibri"/>
                <w:noProof/>
                <w:webHidden/>
                <w:sz w:val="22"/>
                <w:szCs w:val="22"/>
                <w:lang w:bidi="en-US"/>
              </w:rPr>
              <w:fldChar w:fldCharType="end"/>
            </w:r>
          </w:hyperlink>
        </w:p>
        <w:p w14:paraId="073C345D" w14:textId="2995087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1" w:history="1">
            <w:r w:rsidRPr="00436845">
              <w:rPr>
                <w:rFonts w:ascii="Calibri" w:hAnsi="Calibri"/>
                <w:noProof/>
                <w:sz w:val="22"/>
                <w:szCs w:val="22"/>
                <w:lang w:bidi="en-US"/>
              </w:rPr>
              <w:t>Other Governmental Agencies and Programs with Jurisdiction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5</w:t>
            </w:r>
            <w:r w:rsidRPr="00436845">
              <w:rPr>
                <w:rFonts w:ascii="Calibri" w:hAnsi="Calibri"/>
                <w:noProof/>
                <w:webHidden/>
                <w:sz w:val="22"/>
                <w:szCs w:val="22"/>
                <w:lang w:bidi="en-US"/>
              </w:rPr>
              <w:fldChar w:fldCharType="end"/>
            </w:r>
          </w:hyperlink>
        </w:p>
        <w:p w14:paraId="2BB17727" w14:textId="132F832C"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32" w:history="1">
            <w:r w:rsidRPr="00436845">
              <w:rPr>
                <w:rFonts w:ascii="Calibri" w:hAnsi="Calibri" w:cs="Calibri"/>
                <w:noProof/>
                <w:sz w:val="22"/>
                <w:szCs w:val="22"/>
                <w:lang w:bidi="en-US"/>
              </w:rPr>
              <w:t>Evaluation of Affected Environment And Impact by Resource</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_Toc223005432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6</w:t>
            </w:r>
            <w:r w:rsidRPr="00436845">
              <w:rPr>
                <w:rFonts w:ascii="Calibri" w:hAnsi="Calibri" w:cs="Calibri"/>
                <w:noProof/>
                <w:webHidden/>
                <w:sz w:val="22"/>
                <w:szCs w:val="22"/>
                <w:lang w:bidi="en-US"/>
              </w:rPr>
              <w:fldChar w:fldCharType="end"/>
            </w:r>
          </w:hyperlink>
        </w:p>
        <w:p w14:paraId="5234E2D1" w14:textId="751EA1A7" w:rsidR="00CC1FEB" w:rsidRPr="00436845" w:rsidRDefault="00CC1FEB" w:rsidP="00480287">
          <w:pPr>
            <w:widowControl w:val="0"/>
            <w:tabs>
              <w:tab w:val="left" w:pos="900"/>
              <w:tab w:val="left" w:pos="1350"/>
              <w:tab w:val="right" w:leader="dot" w:pos="9350"/>
            </w:tabs>
            <w:autoSpaceDE w:val="0"/>
            <w:autoSpaceDN w:val="0"/>
            <w:spacing w:after="60"/>
            <w:ind w:left="432"/>
            <w:jc w:val="both"/>
            <w:rPr>
              <w:rFonts w:ascii="Calibri" w:hAnsi="Calibri"/>
              <w:noProof/>
              <w:kern w:val="2"/>
              <w:szCs w:val="24"/>
              <w14:ligatures w14:val="standardContextual"/>
            </w:rPr>
          </w:pPr>
          <w:hyperlink w:anchor="_Toc223005433" w:history="1">
            <w:r w:rsidRPr="00436845">
              <w:rPr>
                <w:rFonts w:ascii="Calibri" w:hAnsi="Calibri"/>
                <w:noProof/>
                <w:sz w:val="22"/>
                <w:szCs w:val="22"/>
                <w:lang w:bidi="en-US"/>
              </w:rPr>
              <w:t>1.</w:t>
            </w:r>
            <w:r w:rsidRPr="00436845">
              <w:rPr>
                <w:rFonts w:ascii="Calibri" w:hAnsi="Calibri"/>
                <w:noProof/>
                <w:kern w:val="2"/>
                <w:szCs w:val="24"/>
                <w14:ligatures w14:val="standardContextual"/>
              </w:rPr>
              <w:tab/>
            </w:r>
            <w:r w:rsidRPr="00436845">
              <w:rPr>
                <w:rFonts w:ascii="Calibri" w:hAnsi="Calibri"/>
                <w:noProof/>
                <w:sz w:val="22"/>
                <w:szCs w:val="22"/>
                <w:lang w:bidi="en-US"/>
              </w:rPr>
              <w:t>Geology and Soil Quality, Stability and Moisture</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7</w:t>
            </w:r>
            <w:r w:rsidRPr="00436845">
              <w:rPr>
                <w:rFonts w:ascii="Calibri" w:hAnsi="Calibri"/>
                <w:noProof/>
                <w:webHidden/>
                <w:sz w:val="22"/>
                <w:szCs w:val="22"/>
                <w:lang w:bidi="en-US"/>
              </w:rPr>
              <w:fldChar w:fldCharType="end"/>
            </w:r>
          </w:hyperlink>
        </w:p>
        <w:p w14:paraId="51EE48FC" w14:textId="738BC819"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4" w:history="1">
            <w:r w:rsidRPr="00436845">
              <w:rPr>
                <w:rFonts w:ascii="Calibri" w:hAnsi="Calibri"/>
                <w:noProof/>
                <w:sz w:val="22"/>
                <w:szCs w:val="22"/>
                <w:lang w:bidi="en-US"/>
              </w:rPr>
              <w:t>2.</w:t>
            </w:r>
            <w:r w:rsidRPr="00436845">
              <w:rPr>
                <w:rFonts w:ascii="Calibri" w:hAnsi="Calibri"/>
                <w:noProof/>
                <w:kern w:val="2"/>
                <w:szCs w:val="24"/>
                <w14:ligatures w14:val="standardContextual"/>
              </w:rPr>
              <w:tab/>
            </w:r>
            <w:r w:rsidRPr="00436845">
              <w:rPr>
                <w:rFonts w:ascii="Calibri" w:hAnsi="Calibri"/>
                <w:noProof/>
                <w:sz w:val="22"/>
                <w:szCs w:val="22"/>
                <w:lang w:bidi="en-US"/>
              </w:rPr>
              <w:t>Water Quality, Quantity, And Distribution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7</w:t>
            </w:r>
            <w:r w:rsidRPr="00436845">
              <w:rPr>
                <w:rFonts w:ascii="Calibri" w:hAnsi="Calibri"/>
                <w:noProof/>
                <w:webHidden/>
                <w:sz w:val="22"/>
                <w:szCs w:val="22"/>
                <w:lang w:bidi="en-US"/>
              </w:rPr>
              <w:fldChar w:fldCharType="end"/>
            </w:r>
          </w:hyperlink>
        </w:p>
        <w:p w14:paraId="3D72DC50" w14:textId="16268803"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5" w:history="1">
            <w:r w:rsidRPr="00436845">
              <w:rPr>
                <w:rFonts w:ascii="Calibri" w:hAnsi="Calibri"/>
                <w:noProof/>
                <w:sz w:val="22"/>
                <w:szCs w:val="22"/>
                <w:lang w:bidi="en-US"/>
              </w:rPr>
              <w:t>3.</w:t>
            </w:r>
            <w:r w:rsidRPr="00436845">
              <w:rPr>
                <w:rFonts w:ascii="Calibri" w:hAnsi="Calibri"/>
                <w:noProof/>
                <w:kern w:val="2"/>
                <w:szCs w:val="24"/>
                <w14:ligatures w14:val="standardContextual"/>
              </w:rPr>
              <w:tab/>
            </w:r>
            <w:r w:rsidRPr="00436845">
              <w:rPr>
                <w:rFonts w:ascii="Calibri" w:hAnsi="Calibri"/>
                <w:noProof/>
                <w:sz w:val="22"/>
                <w:szCs w:val="22"/>
                <w:lang w:bidi="en-US"/>
              </w:rPr>
              <w:t>Air Quality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8</w:t>
            </w:r>
            <w:r w:rsidRPr="00436845">
              <w:rPr>
                <w:rFonts w:ascii="Calibri" w:hAnsi="Calibri"/>
                <w:noProof/>
                <w:webHidden/>
                <w:sz w:val="22"/>
                <w:szCs w:val="22"/>
                <w:lang w:bidi="en-US"/>
              </w:rPr>
              <w:fldChar w:fldCharType="end"/>
            </w:r>
          </w:hyperlink>
        </w:p>
        <w:p w14:paraId="7A7AD10F" w14:textId="0CA9D079"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6" w:history="1">
            <w:r w:rsidRPr="00436845">
              <w:rPr>
                <w:rFonts w:ascii="Calibri" w:hAnsi="Calibri"/>
                <w:noProof/>
                <w:sz w:val="22"/>
                <w:szCs w:val="22"/>
                <w:lang w:bidi="en-US"/>
              </w:rPr>
              <w:t>4.</w:t>
            </w:r>
            <w:r w:rsidRPr="00436845">
              <w:rPr>
                <w:rFonts w:ascii="Calibri" w:hAnsi="Calibri"/>
                <w:noProof/>
                <w:kern w:val="2"/>
                <w:szCs w:val="24"/>
                <w14:ligatures w14:val="standardContextual"/>
              </w:rPr>
              <w:tab/>
            </w:r>
            <w:r w:rsidRPr="00436845">
              <w:rPr>
                <w:rFonts w:ascii="Calibri" w:hAnsi="Calibri"/>
                <w:noProof/>
                <w:sz w:val="22"/>
                <w:szCs w:val="22"/>
                <w:lang w:bidi="en-US"/>
              </w:rPr>
              <w:t>Vegetation Cover, Quantity, and Quality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9</w:t>
            </w:r>
            <w:r w:rsidRPr="00436845">
              <w:rPr>
                <w:rFonts w:ascii="Calibri" w:hAnsi="Calibri"/>
                <w:noProof/>
                <w:webHidden/>
                <w:sz w:val="22"/>
                <w:szCs w:val="22"/>
                <w:lang w:bidi="en-US"/>
              </w:rPr>
              <w:fldChar w:fldCharType="end"/>
            </w:r>
          </w:hyperlink>
        </w:p>
        <w:p w14:paraId="54B33125" w14:textId="0EC9C3D7"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7" w:history="1">
            <w:r w:rsidRPr="00436845">
              <w:rPr>
                <w:rFonts w:ascii="Calibri" w:hAnsi="Calibri"/>
                <w:noProof/>
                <w:sz w:val="22"/>
                <w:szCs w:val="22"/>
                <w:lang w:bidi="en-US"/>
              </w:rPr>
              <w:t>5.</w:t>
            </w:r>
            <w:r w:rsidRPr="00436845">
              <w:rPr>
                <w:rFonts w:ascii="Calibri" w:hAnsi="Calibri"/>
                <w:noProof/>
                <w:kern w:val="2"/>
                <w:szCs w:val="24"/>
                <w14:ligatures w14:val="standardContextual"/>
              </w:rPr>
              <w:tab/>
            </w:r>
            <w:r w:rsidRPr="00436845">
              <w:rPr>
                <w:rFonts w:ascii="Calibri" w:hAnsi="Calibri"/>
                <w:noProof/>
                <w:sz w:val="22"/>
                <w:szCs w:val="22"/>
                <w:lang w:bidi="en-US"/>
              </w:rPr>
              <w:t>Terrestrial, Avian, and Aquatic Life and Habitats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9</w:t>
            </w:r>
            <w:r w:rsidRPr="00436845">
              <w:rPr>
                <w:rFonts w:ascii="Calibri" w:hAnsi="Calibri"/>
                <w:noProof/>
                <w:webHidden/>
                <w:sz w:val="22"/>
                <w:szCs w:val="22"/>
                <w:lang w:bidi="en-US"/>
              </w:rPr>
              <w:fldChar w:fldCharType="end"/>
            </w:r>
          </w:hyperlink>
        </w:p>
        <w:p w14:paraId="79714CA7" w14:textId="7BF4F3CA"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8" w:history="1">
            <w:r w:rsidRPr="00436845">
              <w:rPr>
                <w:rFonts w:ascii="Calibri" w:hAnsi="Calibri"/>
                <w:noProof/>
                <w:sz w:val="22"/>
                <w:szCs w:val="22"/>
                <w:lang w:bidi="en-US"/>
              </w:rPr>
              <w:t>6.</w:t>
            </w:r>
            <w:r w:rsidRPr="00436845">
              <w:rPr>
                <w:rFonts w:ascii="Calibri" w:hAnsi="Calibri"/>
                <w:noProof/>
                <w:kern w:val="2"/>
                <w:szCs w:val="24"/>
                <w14:ligatures w14:val="standardContextual"/>
              </w:rPr>
              <w:tab/>
            </w:r>
            <w:r w:rsidRPr="00436845">
              <w:rPr>
                <w:rFonts w:ascii="Calibri" w:hAnsi="Calibri"/>
                <w:noProof/>
                <w:sz w:val="22"/>
                <w:szCs w:val="22"/>
                <w:lang w:bidi="en-US"/>
              </w:rPr>
              <w:t>Unique, Endangered, Fragile, or Limited Environmental Resources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10</w:t>
            </w:r>
            <w:r w:rsidRPr="00436845">
              <w:rPr>
                <w:rFonts w:ascii="Calibri" w:hAnsi="Calibri"/>
                <w:noProof/>
                <w:webHidden/>
                <w:sz w:val="22"/>
                <w:szCs w:val="22"/>
                <w:lang w:bidi="en-US"/>
              </w:rPr>
              <w:fldChar w:fldCharType="end"/>
            </w:r>
          </w:hyperlink>
        </w:p>
        <w:p w14:paraId="0A96984F" w14:textId="602EF102"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9" w:history="1">
            <w:r w:rsidRPr="00436845">
              <w:rPr>
                <w:rFonts w:ascii="Calibri" w:hAnsi="Calibri"/>
                <w:noProof/>
                <w:sz w:val="22"/>
                <w:szCs w:val="22"/>
                <w:lang w:bidi="en-US"/>
              </w:rPr>
              <w:t>7.</w:t>
            </w:r>
            <w:r w:rsidRPr="00436845">
              <w:rPr>
                <w:rFonts w:ascii="Calibri" w:hAnsi="Calibri"/>
                <w:noProof/>
                <w:kern w:val="2"/>
                <w:szCs w:val="24"/>
                <w14:ligatures w14:val="standardContextual"/>
              </w:rPr>
              <w:tab/>
            </w:r>
            <w:r w:rsidRPr="00436845">
              <w:rPr>
                <w:rFonts w:ascii="Calibri" w:hAnsi="Calibri"/>
                <w:noProof/>
                <w:sz w:val="22"/>
                <w:szCs w:val="22"/>
                <w:lang w:bidi="en-US"/>
              </w:rPr>
              <w:t>Historical and Archaeological Sites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11</w:t>
            </w:r>
            <w:r w:rsidRPr="00436845">
              <w:rPr>
                <w:rFonts w:ascii="Calibri" w:hAnsi="Calibri"/>
                <w:noProof/>
                <w:webHidden/>
                <w:sz w:val="22"/>
                <w:szCs w:val="22"/>
                <w:lang w:bidi="en-US"/>
              </w:rPr>
              <w:fldChar w:fldCharType="end"/>
            </w:r>
          </w:hyperlink>
        </w:p>
        <w:p w14:paraId="4E5DC911" w14:textId="1BDE7A27"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0" w:history="1">
            <w:r w:rsidRPr="00436845">
              <w:rPr>
                <w:rFonts w:ascii="Calibri" w:hAnsi="Calibri"/>
                <w:noProof/>
                <w:sz w:val="22"/>
                <w:szCs w:val="22"/>
                <w:lang w:bidi="en-US"/>
              </w:rPr>
              <w:t>8.</w:t>
            </w:r>
            <w:r w:rsidRPr="00436845">
              <w:rPr>
                <w:rFonts w:ascii="Calibri" w:hAnsi="Calibri"/>
                <w:noProof/>
                <w:kern w:val="2"/>
                <w:szCs w:val="24"/>
                <w14:ligatures w14:val="standardContextual"/>
              </w:rPr>
              <w:tab/>
            </w:r>
            <w:r w:rsidRPr="00436845">
              <w:rPr>
                <w:rFonts w:ascii="Calibri" w:hAnsi="Calibri"/>
                <w:noProof/>
                <w:sz w:val="22"/>
                <w:szCs w:val="22"/>
                <w:lang w:bidi="en-US"/>
              </w:rPr>
              <w:t>Aesthetics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12</w:t>
            </w:r>
            <w:r w:rsidRPr="00436845">
              <w:rPr>
                <w:rFonts w:ascii="Calibri" w:hAnsi="Calibri"/>
                <w:noProof/>
                <w:webHidden/>
                <w:sz w:val="22"/>
                <w:szCs w:val="22"/>
                <w:lang w:bidi="en-US"/>
              </w:rPr>
              <w:fldChar w:fldCharType="end"/>
            </w:r>
          </w:hyperlink>
        </w:p>
        <w:p w14:paraId="7EF77E1E" w14:textId="4034474F"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1" w:history="1">
            <w:r w:rsidRPr="00436845">
              <w:rPr>
                <w:rFonts w:ascii="Calibri" w:hAnsi="Calibri"/>
                <w:noProof/>
                <w:sz w:val="22"/>
                <w:szCs w:val="22"/>
                <w:lang w:bidi="en-US"/>
              </w:rPr>
              <w:t>9.</w:t>
            </w:r>
            <w:r w:rsidRPr="00436845">
              <w:rPr>
                <w:rFonts w:ascii="Calibri" w:hAnsi="Calibri"/>
                <w:noProof/>
                <w:kern w:val="2"/>
                <w:szCs w:val="24"/>
                <w14:ligatures w14:val="standardContextual"/>
              </w:rPr>
              <w:tab/>
            </w:r>
            <w:r w:rsidRPr="00436845">
              <w:rPr>
                <w:rFonts w:ascii="Calibri" w:hAnsi="Calibri"/>
                <w:noProof/>
                <w:sz w:val="22"/>
                <w:szCs w:val="22"/>
                <w:lang w:bidi="en-US"/>
              </w:rPr>
              <w:t>Demands on Environmental Resources of Land, Water, Air, or Energy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12</w:t>
            </w:r>
            <w:r w:rsidRPr="00436845">
              <w:rPr>
                <w:rFonts w:ascii="Calibri" w:hAnsi="Calibri"/>
                <w:noProof/>
                <w:webHidden/>
                <w:sz w:val="22"/>
                <w:szCs w:val="22"/>
                <w:lang w:bidi="en-US"/>
              </w:rPr>
              <w:fldChar w:fldCharType="end"/>
            </w:r>
          </w:hyperlink>
        </w:p>
        <w:p w14:paraId="77AE4925" w14:textId="22E910CD"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2" w:history="1">
            <w:r w:rsidRPr="00436845">
              <w:rPr>
                <w:rFonts w:ascii="Calibri" w:hAnsi="Calibri"/>
                <w:noProof/>
                <w:sz w:val="22"/>
                <w:szCs w:val="22"/>
                <w:lang w:bidi="en-US"/>
              </w:rPr>
              <w:t>10.</w:t>
            </w:r>
            <w:r w:rsidRPr="00436845">
              <w:rPr>
                <w:rFonts w:ascii="Calibri" w:hAnsi="Calibri"/>
                <w:noProof/>
                <w:kern w:val="2"/>
                <w:szCs w:val="24"/>
                <w14:ligatures w14:val="standardContextual"/>
              </w:rPr>
              <w:tab/>
            </w:r>
            <w:r w:rsidRPr="00436845">
              <w:rPr>
                <w:rFonts w:ascii="Calibri" w:hAnsi="Calibri"/>
                <w:noProof/>
                <w:sz w:val="22"/>
                <w:szCs w:val="22"/>
                <w:lang w:bidi="en-US"/>
              </w:rPr>
              <w:t>Impacts on Other Environmental Resources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_Toc223005442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13</w:t>
            </w:r>
            <w:r w:rsidRPr="00436845">
              <w:rPr>
                <w:rFonts w:ascii="Calibri" w:hAnsi="Calibri"/>
                <w:noProof/>
                <w:webHidden/>
                <w:sz w:val="22"/>
                <w:szCs w:val="22"/>
                <w:lang w:bidi="en-US"/>
              </w:rPr>
              <w:fldChar w:fldCharType="end"/>
            </w:r>
          </w:hyperlink>
        </w:p>
        <w:p w14:paraId="74390135" w14:textId="75344F91"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3" w:history="1">
            <w:r w:rsidRPr="00436845">
              <w:rPr>
                <w:rFonts w:ascii="Calibri" w:hAnsi="Calibri"/>
                <w:noProof/>
                <w:sz w:val="22"/>
                <w:szCs w:val="22"/>
                <w:lang w:bidi="en-US"/>
              </w:rPr>
              <w:t>11.</w:t>
            </w:r>
            <w:r w:rsidRPr="00436845">
              <w:rPr>
                <w:rFonts w:ascii="Calibri" w:hAnsi="Calibri"/>
                <w:noProof/>
                <w:kern w:val="2"/>
                <w:szCs w:val="24"/>
                <w14:ligatures w14:val="standardContextual"/>
              </w:rPr>
              <w:tab/>
            </w:r>
            <w:r w:rsidRPr="00436845">
              <w:rPr>
                <w:rFonts w:ascii="Calibri" w:hAnsi="Calibri"/>
                <w:noProof/>
                <w:sz w:val="22"/>
                <w:szCs w:val="22"/>
                <w:lang w:bidi="en-US"/>
              </w:rPr>
              <w:t>Human Health and Safety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13</w:t>
            </w:r>
            <w:r w:rsidRPr="00436845">
              <w:rPr>
                <w:rFonts w:ascii="Calibri" w:hAnsi="Calibri"/>
                <w:noProof/>
                <w:webHidden/>
                <w:sz w:val="22"/>
                <w:szCs w:val="22"/>
                <w:lang w:bidi="en-US"/>
              </w:rPr>
              <w:fldChar w:fldCharType="end"/>
            </w:r>
          </w:hyperlink>
        </w:p>
        <w:p w14:paraId="49F03654" w14:textId="6C9268F2"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4" w:history="1">
            <w:r w:rsidRPr="00436845">
              <w:rPr>
                <w:rFonts w:ascii="Calibri" w:hAnsi="Calibri"/>
                <w:noProof/>
                <w:sz w:val="22"/>
                <w:szCs w:val="22"/>
                <w:lang w:bidi="en-US"/>
              </w:rPr>
              <w:t>12.</w:t>
            </w:r>
            <w:r w:rsidRPr="00436845">
              <w:rPr>
                <w:rFonts w:ascii="Calibri" w:hAnsi="Calibri"/>
                <w:noProof/>
                <w:kern w:val="2"/>
                <w:szCs w:val="24"/>
                <w14:ligatures w14:val="standardContextual"/>
              </w:rPr>
              <w:tab/>
            </w:r>
            <w:r w:rsidRPr="00436845">
              <w:rPr>
                <w:rFonts w:ascii="Calibri" w:hAnsi="Calibri"/>
                <w:noProof/>
                <w:sz w:val="22"/>
                <w:szCs w:val="22"/>
                <w:lang w:bidi="en-US"/>
              </w:rPr>
              <w:t>Industrial, Commercial, and Agricultural Activities and Production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14</w:t>
            </w:r>
            <w:r w:rsidRPr="00436845">
              <w:rPr>
                <w:rFonts w:ascii="Calibri" w:hAnsi="Calibri"/>
                <w:noProof/>
                <w:webHidden/>
                <w:sz w:val="22"/>
                <w:szCs w:val="22"/>
                <w:lang w:bidi="en-US"/>
              </w:rPr>
              <w:fldChar w:fldCharType="end"/>
            </w:r>
          </w:hyperlink>
        </w:p>
        <w:p w14:paraId="1F6119E5" w14:textId="0BFA2CCF"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5" w:history="1">
            <w:r w:rsidRPr="00436845">
              <w:rPr>
                <w:rFonts w:ascii="Calibri" w:hAnsi="Calibri"/>
                <w:noProof/>
                <w:sz w:val="22"/>
                <w:szCs w:val="22"/>
                <w:lang w:bidi="en-US"/>
              </w:rPr>
              <w:t>13.</w:t>
            </w:r>
            <w:r w:rsidRPr="00436845">
              <w:rPr>
                <w:rFonts w:ascii="Calibri" w:hAnsi="Calibri"/>
                <w:noProof/>
                <w:kern w:val="2"/>
                <w:szCs w:val="24"/>
                <w14:ligatures w14:val="standardContextual"/>
              </w:rPr>
              <w:tab/>
            </w:r>
            <w:r w:rsidRPr="00436845">
              <w:rPr>
                <w:rFonts w:ascii="Calibri" w:hAnsi="Calibri"/>
                <w:noProof/>
                <w:sz w:val="22"/>
                <w:szCs w:val="22"/>
                <w:lang w:bidi="en-US"/>
              </w:rPr>
              <w:t>Quantity and Distribution of Employment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14</w:t>
            </w:r>
            <w:r w:rsidRPr="00436845">
              <w:rPr>
                <w:rFonts w:ascii="Calibri" w:hAnsi="Calibri"/>
                <w:noProof/>
                <w:webHidden/>
                <w:sz w:val="22"/>
                <w:szCs w:val="22"/>
                <w:lang w:bidi="en-US"/>
              </w:rPr>
              <w:fldChar w:fldCharType="end"/>
            </w:r>
          </w:hyperlink>
        </w:p>
        <w:p w14:paraId="6B2B36D0" w14:textId="7C9CEE38"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6" w:history="1">
            <w:r w:rsidRPr="00436845">
              <w:rPr>
                <w:rFonts w:ascii="Calibri" w:hAnsi="Calibri"/>
                <w:noProof/>
                <w:sz w:val="22"/>
                <w:szCs w:val="22"/>
                <w:lang w:bidi="en-US"/>
              </w:rPr>
              <w:t>14.</w:t>
            </w:r>
            <w:r w:rsidRPr="00436845">
              <w:rPr>
                <w:rFonts w:ascii="Calibri" w:hAnsi="Calibri"/>
                <w:noProof/>
                <w:kern w:val="2"/>
                <w:szCs w:val="24"/>
                <w14:ligatures w14:val="standardContextual"/>
              </w:rPr>
              <w:tab/>
            </w:r>
            <w:r w:rsidRPr="00436845">
              <w:rPr>
                <w:rFonts w:ascii="Calibri" w:hAnsi="Calibri"/>
                <w:noProof/>
                <w:sz w:val="22"/>
                <w:szCs w:val="22"/>
                <w:lang w:bidi="en-US"/>
              </w:rPr>
              <w:t>Local and State Tax Base and Tax Revenue</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15</w:t>
            </w:r>
            <w:r w:rsidRPr="00436845">
              <w:rPr>
                <w:rFonts w:ascii="Calibri" w:hAnsi="Calibri"/>
                <w:noProof/>
                <w:webHidden/>
                <w:sz w:val="22"/>
                <w:szCs w:val="22"/>
                <w:lang w:bidi="en-US"/>
              </w:rPr>
              <w:fldChar w:fldCharType="end"/>
            </w:r>
          </w:hyperlink>
        </w:p>
        <w:p w14:paraId="73E2B47B" w14:textId="26BA9B42"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7" w:history="1">
            <w:r w:rsidRPr="00436845">
              <w:rPr>
                <w:rFonts w:ascii="Calibri" w:hAnsi="Calibri"/>
                <w:noProof/>
                <w:sz w:val="22"/>
                <w:szCs w:val="22"/>
                <w:lang w:bidi="en-US"/>
              </w:rPr>
              <w:t>15.</w:t>
            </w:r>
            <w:r w:rsidRPr="00436845">
              <w:rPr>
                <w:rFonts w:ascii="Calibri" w:hAnsi="Calibri"/>
                <w:noProof/>
                <w:kern w:val="2"/>
                <w:szCs w:val="24"/>
                <w14:ligatures w14:val="standardContextual"/>
              </w:rPr>
              <w:tab/>
            </w:r>
            <w:r w:rsidRPr="00436845">
              <w:rPr>
                <w:rFonts w:ascii="Calibri" w:hAnsi="Calibri"/>
                <w:noProof/>
                <w:sz w:val="22"/>
                <w:szCs w:val="22"/>
                <w:lang w:bidi="en-US"/>
              </w:rPr>
              <w:t>Demand for Government Services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16</w:t>
            </w:r>
            <w:r w:rsidRPr="00436845">
              <w:rPr>
                <w:rFonts w:ascii="Calibri" w:hAnsi="Calibri"/>
                <w:noProof/>
                <w:webHidden/>
                <w:sz w:val="22"/>
                <w:szCs w:val="22"/>
                <w:lang w:bidi="en-US"/>
              </w:rPr>
              <w:fldChar w:fldCharType="end"/>
            </w:r>
          </w:hyperlink>
        </w:p>
        <w:p w14:paraId="5B32DAAD" w14:textId="0073CC97"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8" w:history="1">
            <w:r w:rsidRPr="00436845">
              <w:rPr>
                <w:rFonts w:ascii="Calibri" w:hAnsi="Calibri"/>
                <w:noProof/>
                <w:sz w:val="22"/>
                <w:szCs w:val="22"/>
                <w:lang w:bidi="en-US"/>
              </w:rPr>
              <w:t>16.</w:t>
            </w:r>
            <w:r w:rsidRPr="00436845">
              <w:rPr>
                <w:rFonts w:ascii="Calibri" w:hAnsi="Calibri"/>
                <w:noProof/>
                <w:kern w:val="2"/>
                <w:szCs w:val="24"/>
                <w14:ligatures w14:val="standardContextual"/>
              </w:rPr>
              <w:tab/>
            </w:r>
            <w:r w:rsidRPr="00436845">
              <w:rPr>
                <w:rFonts w:ascii="Calibri" w:hAnsi="Calibri"/>
                <w:noProof/>
                <w:sz w:val="22"/>
                <w:szCs w:val="22"/>
                <w:lang w:bidi="en-US"/>
              </w:rPr>
              <w:t>Locally Adopted Environmental Plans and Goals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16</w:t>
            </w:r>
            <w:r w:rsidRPr="00436845">
              <w:rPr>
                <w:rFonts w:ascii="Calibri" w:hAnsi="Calibri"/>
                <w:noProof/>
                <w:webHidden/>
                <w:sz w:val="22"/>
                <w:szCs w:val="22"/>
                <w:lang w:bidi="en-US"/>
              </w:rPr>
              <w:fldChar w:fldCharType="end"/>
            </w:r>
          </w:hyperlink>
        </w:p>
        <w:p w14:paraId="48FC12C3" w14:textId="689DA132"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9" w:history="1">
            <w:r w:rsidRPr="00436845">
              <w:rPr>
                <w:rFonts w:ascii="Calibri" w:hAnsi="Calibri"/>
                <w:noProof/>
                <w:sz w:val="22"/>
                <w:szCs w:val="22"/>
                <w:lang w:bidi="en-US"/>
              </w:rPr>
              <w:t>17.</w:t>
            </w:r>
            <w:r w:rsidRPr="00436845">
              <w:rPr>
                <w:rFonts w:ascii="Calibri" w:hAnsi="Calibri"/>
                <w:noProof/>
                <w:kern w:val="2"/>
                <w:szCs w:val="24"/>
                <w14:ligatures w14:val="standardContextual"/>
              </w:rPr>
              <w:tab/>
            </w:r>
            <w:r w:rsidRPr="00436845">
              <w:rPr>
                <w:rFonts w:ascii="Calibri" w:hAnsi="Calibri"/>
                <w:noProof/>
                <w:sz w:val="22"/>
                <w:szCs w:val="22"/>
                <w:lang w:bidi="en-US"/>
              </w:rPr>
              <w:t>Access to and Quality of Recreational and Wilderness Activities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17</w:t>
            </w:r>
            <w:r w:rsidRPr="00436845">
              <w:rPr>
                <w:rFonts w:ascii="Calibri" w:hAnsi="Calibri"/>
                <w:noProof/>
                <w:webHidden/>
                <w:sz w:val="22"/>
                <w:szCs w:val="22"/>
                <w:lang w:bidi="en-US"/>
              </w:rPr>
              <w:fldChar w:fldCharType="end"/>
            </w:r>
          </w:hyperlink>
        </w:p>
        <w:p w14:paraId="09689C9C" w14:textId="5763DBF4"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0" w:history="1">
            <w:r w:rsidRPr="00436845">
              <w:rPr>
                <w:rFonts w:ascii="Calibri" w:hAnsi="Calibri"/>
                <w:noProof/>
                <w:sz w:val="22"/>
                <w:szCs w:val="22"/>
                <w:lang w:bidi="en-US"/>
              </w:rPr>
              <w:t>18.</w:t>
            </w:r>
            <w:r w:rsidRPr="00436845">
              <w:rPr>
                <w:rFonts w:ascii="Calibri" w:hAnsi="Calibri"/>
                <w:noProof/>
                <w:kern w:val="2"/>
                <w:szCs w:val="24"/>
                <w14:ligatures w14:val="standardContextual"/>
              </w:rPr>
              <w:tab/>
            </w:r>
            <w:r w:rsidRPr="00436845">
              <w:rPr>
                <w:rFonts w:ascii="Calibri" w:hAnsi="Calibri"/>
                <w:noProof/>
                <w:sz w:val="22"/>
                <w:szCs w:val="22"/>
                <w:lang w:bidi="en-US"/>
              </w:rPr>
              <w:t>Density and Distribution of Population and Housing</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17</w:t>
            </w:r>
            <w:r w:rsidRPr="00436845">
              <w:rPr>
                <w:rFonts w:ascii="Calibri" w:hAnsi="Calibri"/>
                <w:noProof/>
                <w:webHidden/>
                <w:sz w:val="22"/>
                <w:szCs w:val="22"/>
                <w:lang w:bidi="en-US"/>
              </w:rPr>
              <w:fldChar w:fldCharType="end"/>
            </w:r>
          </w:hyperlink>
        </w:p>
        <w:p w14:paraId="0D4CB104" w14:textId="69794A8A"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1" w:history="1">
            <w:r w:rsidRPr="00436845">
              <w:rPr>
                <w:rFonts w:ascii="Calibri" w:hAnsi="Calibri"/>
                <w:noProof/>
                <w:sz w:val="22"/>
                <w:szCs w:val="22"/>
                <w:lang w:bidi="en-US"/>
              </w:rPr>
              <w:t>19.</w:t>
            </w:r>
            <w:r w:rsidRPr="00436845">
              <w:rPr>
                <w:rFonts w:ascii="Calibri" w:hAnsi="Calibri"/>
                <w:noProof/>
                <w:kern w:val="2"/>
                <w:szCs w:val="24"/>
                <w14:ligatures w14:val="standardContextual"/>
              </w:rPr>
              <w:tab/>
            </w:r>
            <w:r w:rsidRPr="00436845">
              <w:rPr>
                <w:rFonts w:ascii="Calibri" w:hAnsi="Calibri"/>
                <w:noProof/>
                <w:sz w:val="22"/>
                <w:szCs w:val="22"/>
                <w:lang w:bidi="en-US"/>
              </w:rPr>
              <w:t>Social Structures and Mores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18</w:t>
            </w:r>
            <w:r w:rsidRPr="00436845">
              <w:rPr>
                <w:rFonts w:ascii="Calibri" w:hAnsi="Calibri"/>
                <w:noProof/>
                <w:webHidden/>
                <w:sz w:val="22"/>
                <w:szCs w:val="22"/>
                <w:lang w:bidi="en-US"/>
              </w:rPr>
              <w:fldChar w:fldCharType="end"/>
            </w:r>
          </w:hyperlink>
        </w:p>
        <w:p w14:paraId="522F9D99" w14:textId="4BE2315F"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2" w:history="1">
            <w:r w:rsidRPr="00436845">
              <w:rPr>
                <w:rFonts w:ascii="Calibri" w:hAnsi="Calibri"/>
                <w:noProof/>
                <w:sz w:val="22"/>
                <w:szCs w:val="22"/>
                <w:lang w:bidi="en-US"/>
              </w:rPr>
              <w:t>20.</w:t>
            </w:r>
            <w:r w:rsidRPr="00436845">
              <w:rPr>
                <w:rFonts w:ascii="Calibri" w:hAnsi="Calibri"/>
                <w:noProof/>
                <w:kern w:val="2"/>
                <w:szCs w:val="24"/>
                <w14:ligatures w14:val="standardContextual"/>
              </w:rPr>
              <w:tab/>
            </w:r>
            <w:r w:rsidRPr="00436845">
              <w:rPr>
                <w:rFonts w:ascii="Calibri" w:hAnsi="Calibri"/>
                <w:noProof/>
                <w:sz w:val="22"/>
                <w:szCs w:val="22"/>
                <w:lang w:bidi="en-US"/>
              </w:rPr>
              <w:t>Cultural Uniqueness and Diversity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_Toc223005452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19</w:t>
            </w:r>
            <w:r w:rsidRPr="00436845">
              <w:rPr>
                <w:rFonts w:ascii="Calibri" w:hAnsi="Calibri"/>
                <w:noProof/>
                <w:webHidden/>
                <w:sz w:val="22"/>
                <w:szCs w:val="22"/>
                <w:lang w:bidi="en-US"/>
              </w:rPr>
              <w:fldChar w:fldCharType="end"/>
            </w:r>
          </w:hyperlink>
        </w:p>
        <w:p w14:paraId="07BDEACD" w14:textId="6C3A46E6"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3" w:history="1">
            <w:r w:rsidRPr="00436845">
              <w:rPr>
                <w:rFonts w:ascii="Calibri" w:hAnsi="Calibri"/>
                <w:noProof/>
                <w:sz w:val="22"/>
                <w:szCs w:val="22"/>
                <w:lang w:bidi="en-US"/>
              </w:rPr>
              <w:t>21.</w:t>
            </w:r>
            <w:r w:rsidRPr="00436845">
              <w:rPr>
                <w:rFonts w:ascii="Calibri" w:hAnsi="Calibri"/>
                <w:noProof/>
                <w:kern w:val="2"/>
                <w:szCs w:val="24"/>
                <w14:ligatures w14:val="standardContextual"/>
              </w:rPr>
              <w:tab/>
            </w:r>
            <w:r w:rsidRPr="00436845">
              <w:rPr>
                <w:rFonts w:ascii="Calibri" w:hAnsi="Calibri"/>
                <w:noProof/>
                <w:sz w:val="22"/>
                <w:szCs w:val="22"/>
                <w:lang w:bidi="en-US"/>
              </w:rPr>
              <w:t>Other Appropriate Social and Economic Circumstances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19</w:t>
            </w:r>
            <w:r w:rsidRPr="00436845">
              <w:rPr>
                <w:rFonts w:ascii="Calibri" w:hAnsi="Calibri"/>
                <w:noProof/>
                <w:webHidden/>
                <w:sz w:val="22"/>
                <w:szCs w:val="22"/>
                <w:lang w:bidi="en-US"/>
              </w:rPr>
              <w:fldChar w:fldCharType="end"/>
            </w:r>
          </w:hyperlink>
        </w:p>
        <w:p w14:paraId="1BE56363" w14:textId="4F1D23AE" w:rsidR="00CC1FEB" w:rsidRPr="00436845" w:rsidRDefault="00CC1FEB" w:rsidP="00480287">
          <w:pPr>
            <w:widowControl w:val="0"/>
            <w:tabs>
              <w:tab w:val="left" w:pos="900"/>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4" w:history="1">
            <w:r w:rsidRPr="00436845">
              <w:rPr>
                <w:rFonts w:ascii="Calibri" w:hAnsi="Calibri"/>
                <w:noProof/>
                <w:sz w:val="22"/>
                <w:szCs w:val="22"/>
                <w:lang w:bidi="en-US"/>
              </w:rPr>
              <w:t>22.</w:t>
            </w:r>
            <w:r w:rsidRPr="00436845">
              <w:rPr>
                <w:rFonts w:ascii="Calibri" w:hAnsi="Calibri"/>
                <w:noProof/>
                <w:kern w:val="2"/>
                <w:szCs w:val="24"/>
                <w14:ligatures w14:val="standardContextual"/>
              </w:rPr>
              <w:tab/>
            </w:r>
            <w:r w:rsidRPr="00436845">
              <w:rPr>
                <w:rFonts w:ascii="Calibri" w:hAnsi="Calibri"/>
                <w:noProof/>
                <w:sz w:val="22"/>
                <w:szCs w:val="22"/>
                <w:lang w:bidi="en-US"/>
              </w:rPr>
              <w:t>Greenhouse Gas Assessment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20</w:t>
            </w:r>
            <w:r w:rsidRPr="00436845">
              <w:rPr>
                <w:rFonts w:ascii="Calibri" w:hAnsi="Calibri"/>
                <w:noProof/>
                <w:webHidden/>
                <w:sz w:val="22"/>
                <w:szCs w:val="22"/>
                <w:lang w:bidi="en-US"/>
              </w:rPr>
              <w:fldChar w:fldCharType="end"/>
            </w:r>
          </w:hyperlink>
        </w:p>
        <w:p w14:paraId="4A22872F" w14:textId="1E2C022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5" w:history="1">
            <w:r w:rsidRPr="00436845">
              <w:rPr>
                <w:rFonts w:ascii="Calibri" w:hAnsi="Calibri"/>
                <w:noProof/>
                <w:sz w:val="22"/>
                <w:szCs w:val="22"/>
                <w:lang w:bidi="en-US"/>
              </w:rPr>
              <w:t>Description of Alternatives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20</w:t>
            </w:r>
            <w:r w:rsidRPr="00436845">
              <w:rPr>
                <w:rFonts w:ascii="Calibri" w:hAnsi="Calibri"/>
                <w:noProof/>
                <w:webHidden/>
                <w:sz w:val="22"/>
                <w:szCs w:val="22"/>
                <w:lang w:bidi="en-US"/>
              </w:rPr>
              <w:fldChar w:fldCharType="end"/>
            </w:r>
          </w:hyperlink>
        </w:p>
        <w:p w14:paraId="29A8F516" w14:textId="14CB774B"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6" w:history="1">
            <w:r w:rsidRPr="00436845">
              <w:rPr>
                <w:rFonts w:ascii="Calibri" w:hAnsi="Calibri"/>
                <w:noProof/>
                <w:sz w:val="22"/>
                <w:szCs w:val="22"/>
                <w:lang w:bidi="en-US"/>
              </w:rPr>
              <w:t>Consultation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51CF0CC1" w14:textId="639B05F4"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7" w:history="1">
            <w:r w:rsidRPr="00436845">
              <w:rPr>
                <w:rFonts w:ascii="Calibri" w:hAnsi="Calibri"/>
                <w:noProof/>
                <w:sz w:val="22"/>
                <w:szCs w:val="22"/>
                <w:lang w:bidi="en-US"/>
              </w:rPr>
              <w:t>Public Involvement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0F29380F" w14:textId="0B0E3F83"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8" w:history="1">
            <w:r w:rsidRPr="00436845">
              <w:rPr>
                <w:rFonts w:ascii="Calibri" w:hAnsi="Calibri"/>
                <w:noProof/>
                <w:sz w:val="22"/>
                <w:szCs w:val="22"/>
                <w:lang w:bidi="en-US"/>
              </w:rPr>
              <w:t>Significance of Potential Impacts and Need for Further Analysis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3B585929" w14:textId="1F25925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9" w:history="1">
            <w:r w:rsidRPr="00436845">
              <w:rPr>
                <w:rFonts w:ascii="Calibri" w:hAnsi="Calibri"/>
                <w:noProof/>
                <w:sz w:val="22"/>
                <w:szCs w:val="22"/>
                <w:lang w:bidi="en-US"/>
              </w:rPr>
              <w:t>Conclusions and Findings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22</w:t>
            </w:r>
            <w:r w:rsidRPr="00436845">
              <w:rPr>
                <w:rFonts w:ascii="Calibri" w:hAnsi="Calibri"/>
                <w:noProof/>
                <w:webHidden/>
                <w:sz w:val="22"/>
                <w:szCs w:val="22"/>
                <w:lang w:bidi="en-US"/>
              </w:rPr>
              <w:fldChar w:fldCharType="end"/>
            </w:r>
          </w:hyperlink>
        </w:p>
        <w:p w14:paraId="47615F33" w14:textId="4A81C482"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60" w:history="1">
            <w:r w:rsidRPr="00436845">
              <w:rPr>
                <w:rFonts w:ascii="Calibri" w:hAnsi="Calibri" w:cs="Calibri"/>
                <w:noProof/>
                <w:sz w:val="22"/>
                <w:szCs w:val="22"/>
                <w:lang w:bidi="en-US"/>
              </w:rPr>
              <w:t>Preparation</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_Toc223005460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24</w:t>
            </w:r>
            <w:r w:rsidRPr="00436845">
              <w:rPr>
                <w:rFonts w:ascii="Calibri" w:hAnsi="Calibri" w:cs="Calibri"/>
                <w:noProof/>
                <w:webHidden/>
                <w:sz w:val="22"/>
                <w:szCs w:val="22"/>
                <w:lang w:bidi="en-US"/>
              </w:rPr>
              <w:fldChar w:fldCharType="end"/>
            </w:r>
          </w:hyperlink>
        </w:p>
        <w:p w14:paraId="7D8DF12E" w14:textId="1DCA51DB" w:rsidR="00CC1FEB" w:rsidRPr="00CC1FEB" w:rsidRDefault="00CC1FEB" w:rsidP="00CC1FEB">
          <w:pPr>
            <w:widowControl w:val="0"/>
            <w:tabs>
              <w:tab w:val="right" w:leader="dot" w:pos="9350"/>
            </w:tabs>
            <w:autoSpaceDE w:val="0"/>
            <w:autoSpaceDN w:val="0"/>
            <w:spacing w:after="60"/>
            <w:ind w:left="360"/>
            <w:jc w:val="both"/>
            <w:rPr>
              <w:rFonts w:ascii="Calibri" w:hAnsi="Calibri"/>
              <w:noProof/>
              <w:kern w:val="2"/>
              <w:sz w:val="22"/>
              <w:szCs w:val="22"/>
              <w14:ligatures w14:val="standardContextual"/>
            </w:rPr>
          </w:pPr>
          <w:hyperlink w:anchor="_Toc223005461" w:history="1">
            <w:r w:rsidRPr="00436845">
              <w:rPr>
                <w:rFonts w:ascii="Calibri" w:hAnsi="Calibri" w:cs="Calibri"/>
                <w:noProof/>
                <w:sz w:val="20"/>
                <w:lang w:bidi="en-US"/>
              </w:rPr>
              <w:t>References</w:t>
            </w:r>
            <w:r w:rsidRPr="00436845">
              <w:rPr>
                <w:rFonts w:ascii="Calibri" w:hAnsi="Calibri" w:cs="Calibri"/>
                <w:noProof/>
                <w:webHidden/>
                <w:sz w:val="20"/>
                <w:lang w:bidi="en-US"/>
              </w:rPr>
              <w:tab/>
            </w:r>
            <w:r w:rsidRPr="00436845">
              <w:rPr>
                <w:rFonts w:ascii="Calibri" w:hAnsi="Calibri" w:cs="Calibri"/>
                <w:noProof/>
                <w:webHidden/>
                <w:sz w:val="20"/>
                <w:lang w:bidi="en-US"/>
              </w:rPr>
              <w:fldChar w:fldCharType="begin"/>
            </w:r>
            <w:r w:rsidRPr="00436845">
              <w:rPr>
                <w:rFonts w:ascii="Calibri" w:hAnsi="Calibri" w:cs="Calibri"/>
                <w:noProof/>
                <w:webHidden/>
                <w:sz w:val="20"/>
                <w:lang w:bidi="en-US"/>
              </w:rPr>
              <w:instrText xml:space="preserve"> PAGEREF _Toc223005461 \h </w:instrText>
            </w:r>
            <w:r w:rsidRPr="00436845">
              <w:rPr>
                <w:rFonts w:ascii="Calibri" w:hAnsi="Calibri" w:cs="Calibri"/>
                <w:noProof/>
                <w:webHidden/>
                <w:sz w:val="20"/>
                <w:lang w:bidi="en-US"/>
              </w:rPr>
            </w:r>
            <w:r w:rsidRPr="00436845">
              <w:rPr>
                <w:rFonts w:ascii="Calibri" w:hAnsi="Calibri" w:cs="Calibri"/>
                <w:noProof/>
                <w:webHidden/>
                <w:sz w:val="20"/>
                <w:lang w:bidi="en-US"/>
              </w:rPr>
              <w:fldChar w:fldCharType="separate"/>
            </w:r>
            <w:r w:rsidR="00436845" w:rsidRPr="00436845">
              <w:rPr>
                <w:rFonts w:ascii="Calibri" w:hAnsi="Calibri" w:cs="Calibri"/>
                <w:noProof/>
                <w:webHidden/>
                <w:sz w:val="20"/>
                <w:lang w:bidi="en-US"/>
              </w:rPr>
              <w:t>25</w:t>
            </w:r>
            <w:r w:rsidRPr="00436845">
              <w:rPr>
                <w:rFonts w:ascii="Calibri" w:hAnsi="Calibri" w:cs="Calibri"/>
                <w:noProof/>
                <w:webHidden/>
                <w:sz w:val="20"/>
                <w:lang w:bidi="en-US"/>
              </w:rPr>
              <w:fldChar w:fldCharType="end"/>
            </w:r>
          </w:hyperlink>
        </w:p>
        <w:p w14:paraId="496A60C1" w14:textId="77777777" w:rsidR="00CC1FEB" w:rsidRPr="00CC1FEB" w:rsidRDefault="00CC1FEB" w:rsidP="00CC1FEB">
          <w:pPr>
            <w:widowControl w:val="0"/>
            <w:autoSpaceDE w:val="0"/>
            <w:autoSpaceDN w:val="0"/>
            <w:spacing w:afterLines="60" w:after="144"/>
            <w:jc w:val="both"/>
            <w:rPr>
              <w:rFonts w:ascii="Calibri" w:hAnsi="Calibri"/>
              <w:sz w:val="22"/>
              <w:szCs w:val="22"/>
              <w:lang w:bidi="en-US"/>
            </w:rPr>
          </w:pPr>
          <w:r w:rsidRPr="00CC1FEB">
            <w:rPr>
              <w:rFonts w:ascii="Calibri" w:hAnsi="Calibri"/>
              <w:b/>
              <w:bCs/>
              <w:noProof/>
              <w:sz w:val="22"/>
              <w:szCs w:val="22"/>
              <w:lang w:bidi="en-US"/>
            </w:rPr>
            <w:fldChar w:fldCharType="end"/>
          </w:r>
        </w:p>
      </w:sdtContent>
    </w:sdt>
    <w:p w14:paraId="110EAD73"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9" w:name="_Toc196305900"/>
      <w:bookmarkStart w:id="20" w:name="_Toc223005426"/>
      <w:r w:rsidRPr="00CC1FEB">
        <w:rPr>
          <w:rFonts w:ascii="Calibri" w:hAnsi="Calibri"/>
          <w:b/>
          <w:bCs/>
          <w:smallCaps/>
          <w:color w:val="000000"/>
          <w:sz w:val="32"/>
          <w:szCs w:val="26"/>
          <w:lang w:bidi="en-US"/>
        </w:rPr>
        <w:lastRenderedPageBreak/>
        <w:t>Overview of Proposed Action</w:t>
      </w:r>
      <w:bookmarkEnd w:id="19"/>
      <w:bookmarkEnd w:id="20"/>
    </w:p>
    <w:p w14:paraId="7B20C660"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21" w:name="_Toc196305901"/>
      <w:bookmarkStart w:id="22" w:name="_Toc223005427"/>
      <w:r w:rsidRPr="00CC1FEB">
        <w:rPr>
          <w:rFonts w:ascii="Calibri" w:hAnsi="Calibri"/>
          <w:b/>
          <w:bCs/>
          <w:color w:val="000000"/>
          <w:sz w:val="28"/>
          <w:szCs w:val="24"/>
          <w:lang w:bidi="en-US"/>
        </w:rPr>
        <w:t>Authorizing Action</w:t>
      </w:r>
      <w:bookmarkEnd w:id="21"/>
      <w:bookmarkEnd w:id="22"/>
    </w:p>
    <w:p w14:paraId="33675A85"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 xml:space="preserve">Pursuant to </w:t>
      </w:r>
      <w:r w:rsidRPr="00CC1FEB">
        <w:rPr>
          <w:rFonts w:ascii="Calibri" w:eastAsia="Calibri" w:hAnsi="Calibri"/>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23" w:name="_Toc63946610"/>
    </w:p>
    <w:p w14:paraId="1F086DB8" w14:textId="77777777" w:rsidR="00CC1FEB" w:rsidRPr="00CC1FEB" w:rsidRDefault="00CC1FEB" w:rsidP="00FE0B78">
      <w:pPr>
        <w:autoSpaceDE w:val="0"/>
        <w:autoSpaceDN w:val="0"/>
        <w:adjustRightInd w:val="0"/>
        <w:spacing w:line="276" w:lineRule="auto"/>
        <w:rPr>
          <w:rFonts w:ascii="Calibri" w:hAnsi="Calibri" w:cs="Calibri"/>
          <w:sz w:val="20"/>
          <w:lang w:bidi="en-US"/>
        </w:rPr>
      </w:pPr>
    </w:p>
    <w:p w14:paraId="2165F7AC"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24" w:name="_Toc196305902"/>
      <w:bookmarkStart w:id="25" w:name="_Toc223005428"/>
      <w:r w:rsidRPr="00CC1FEB">
        <w:rPr>
          <w:rFonts w:ascii="Calibri" w:hAnsi="Calibri"/>
          <w:b/>
          <w:bCs/>
          <w:color w:val="000000"/>
          <w:sz w:val="28"/>
          <w:szCs w:val="24"/>
          <w:lang w:bidi="en-US"/>
        </w:rPr>
        <w:t>Description of DEQ Regulatory Oversight</w:t>
      </w:r>
      <w:bookmarkEnd w:id="24"/>
      <w:bookmarkEnd w:id="25"/>
    </w:p>
    <w:p w14:paraId="5FDB546E" w14:textId="77777777" w:rsidR="00CC1FEB" w:rsidRPr="00CC1FEB" w:rsidRDefault="00CC1FEB" w:rsidP="00FE0B78">
      <w:pPr>
        <w:widowControl w:val="0"/>
        <w:autoSpaceDE w:val="0"/>
        <w:autoSpaceDN w:val="0"/>
        <w:rPr>
          <w:rFonts w:ascii="Calibri" w:hAnsi="Calibri"/>
          <w:sz w:val="22"/>
          <w:szCs w:val="22"/>
          <w:lang w:bidi="en-US"/>
        </w:rPr>
      </w:pPr>
      <w:bookmarkStart w:id="26" w:name="_Toc138411183"/>
      <w:bookmarkStart w:id="27" w:name="_Toc138411325"/>
      <w:bookmarkStart w:id="28" w:name="_Toc138412010"/>
      <w:bookmarkStart w:id="29" w:name="_Toc138413342"/>
      <w:r w:rsidRPr="00CC1FEB">
        <w:rPr>
          <w:rFonts w:ascii="Calibri" w:hAnsi="Calibri"/>
          <w:sz w:val="22"/>
          <w:szCs w:val="22"/>
          <w:lang w:bidi="en-US"/>
        </w:rPr>
        <w:t>DEQ implements the Clean Air Act of Montana, overseeing the development of sources of regulated pollutants and associated facilities.</w:t>
      </w:r>
      <w:bookmarkEnd w:id="26"/>
      <w:bookmarkEnd w:id="27"/>
      <w:bookmarkEnd w:id="28"/>
      <w:bookmarkEnd w:id="29"/>
      <w:r w:rsidRPr="00CC1FEB">
        <w:rPr>
          <w:rFonts w:ascii="Calibri" w:hAnsi="Calibri"/>
          <w:sz w:val="22"/>
          <w:szCs w:val="22"/>
          <w:lang w:bidi="en-US"/>
        </w:rPr>
        <w:t xml:space="preserve"> DEQ has authority to analyze proposed emitting units subject to rule established in ARM 17.8.743</w:t>
      </w:r>
    </w:p>
    <w:p w14:paraId="7C42DCB8" w14:textId="77777777" w:rsidR="00CC1FEB" w:rsidRPr="00CC1FEB" w:rsidRDefault="00CC1FEB" w:rsidP="00FE0B78">
      <w:pPr>
        <w:widowControl w:val="0"/>
        <w:autoSpaceDE w:val="0"/>
        <w:autoSpaceDN w:val="0"/>
        <w:rPr>
          <w:rFonts w:ascii="Calibri" w:hAnsi="Calibri"/>
          <w:sz w:val="20"/>
          <w:lang w:bidi="en-US"/>
        </w:rPr>
      </w:pPr>
    </w:p>
    <w:p w14:paraId="2C1A7A1A"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30" w:name="_Toc138411184"/>
      <w:bookmarkStart w:id="31" w:name="_Toc138411326"/>
      <w:bookmarkStart w:id="32" w:name="_Toc196305903"/>
      <w:bookmarkStart w:id="33" w:name="_Toc223005429"/>
      <w:r w:rsidRPr="00CC1FEB">
        <w:rPr>
          <w:rFonts w:ascii="Calibri" w:hAnsi="Calibri"/>
          <w:b/>
          <w:bCs/>
          <w:color w:val="000000"/>
          <w:sz w:val="28"/>
          <w:szCs w:val="24"/>
          <w:lang w:bidi="en-US"/>
        </w:rPr>
        <w:t>Proposed A</w:t>
      </w:r>
      <w:bookmarkEnd w:id="23"/>
      <w:bookmarkEnd w:id="30"/>
      <w:bookmarkEnd w:id="31"/>
      <w:r w:rsidRPr="00CC1FEB">
        <w:rPr>
          <w:rFonts w:ascii="Calibri" w:hAnsi="Calibri"/>
          <w:b/>
          <w:bCs/>
          <w:color w:val="000000"/>
          <w:sz w:val="28"/>
          <w:szCs w:val="24"/>
          <w:lang w:bidi="en-US"/>
        </w:rPr>
        <w:t>ction</w:t>
      </w:r>
      <w:bookmarkEnd w:id="32"/>
      <w:bookmarkEnd w:id="33"/>
    </w:p>
    <w:p w14:paraId="1E3DBC63" w14:textId="62EC7968" w:rsidR="00CC1FEB" w:rsidRDefault="00037C19" w:rsidP="00FE0B78">
      <w:pPr>
        <w:widowControl w:val="0"/>
        <w:autoSpaceDE w:val="0"/>
        <w:autoSpaceDN w:val="0"/>
        <w:rPr>
          <w:rFonts w:ascii="Calibri" w:hAnsi="Calibri"/>
          <w:sz w:val="22"/>
          <w:szCs w:val="22"/>
          <w:lang w:bidi="en-US"/>
        </w:rPr>
      </w:pPr>
      <w:r w:rsidRPr="00037C19">
        <w:rPr>
          <w:rFonts w:ascii="Calibri" w:hAnsi="Calibri"/>
          <w:sz w:val="22"/>
          <w:szCs w:val="22"/>
          <w:lang w:bidi="en-US"/>
        </w:rPr>
        <w:t xml:space="preserve">Weyerhaeuser has applied for an MAQP modification, and the proposed action establishes definitions of </w:t>
      </w:r>
      <w:r w:rsidR="00953514">
        <w:rPr>
          <w:rFonts w:ascii="Calibri" w:hAnsi="Calibri"/>
          <w:sz w:val="22"/>
          <w:szCs w:val="22"/>
          <w:lang w:bidi="en-US"/>
        </w:rPr>
        <w:t>routine control device maintenance</w:t>
      </w:r>
      <w:r w:rsidRPr="00037C19">
        <w:rPr>
          <w:rFonts w:ascii="Calibri" w:hAnsi="Calibri"/>
          <w:sz w:val="22"/>
          <w:szCs w:val="22"/>
          <w:lang w:bidi="en-US"/>
        </w:rPr>
        <w:t xml:space="preserve"> on line 1 and line 2 biofilters during the routine maintenance for biofilter media replacement. The permit action also includes updating the emission inventory for previously installed equipment added to the facility pursuant to the de minimis rule. This equipment includes the MDF ammonia treatment stacks and ammonia vaporizer gas-fired boiler and the boiler emergency generator. This action does not authorize any physical changes or increased emissions.</w:t>
      </w:r>
    </w:p>
    <w:p w14:paraId="075AC5BC" w14:textId="77777777" w:rsidR="00037C19" w:rsidRPr="00CC1FEB" w:rsidRDefault="00037C19" w:rsidP="00FE0B78">
      <w:pPr>
        <w:widowControl w:val="0"/>
        <w:autoSpaceDE w:val="0"/>
        <w:autoSpaceDN w:val="0"/>
        <w:rPr>
          <w:rFonts w:ascii="Calibri" w:hAnsi="Calibri"/>
          <w:sz w:val="20"/>
        </w:rPr>
      </w:pPr>
    </w:p>
    <w:p w14:paraId="4170D358" w14:textId="4DB635A6" w:rsidR="00CC1FEB" w:rsidRPr="00CC1FEB" w:rsidRDefault="00CC1FEB" w:rsidP="00CC1FEB">
      <w:pPr>
        <w:widowControl w:val="0"/>
        <w:autoSpaceDE w:val="0"/>
        <w:autoSpaceDN w:val="0"/>
        <w:spacing w:after="200"/>
        <w:jc w:val="both"/>
        <w:rPr>
          <w:rFonts w:ascii="Calibri" w:eastAsia="Calibri" w:hAnsi="Calibri"/>
          <w:b/>
          <w:iCs/>
          <w:sz w:val="22"/>
          <w:szCs w:val="18"/>
        </w:rPr>
      </w:pPr>
      <w:bookmarkStart w:id="34" w:name="_Toc63946614"/>
      <w:r w:rsidRPr="00CC1FEB">
        <w:rPr>
          <w:rFonts w:ascii="Calibri" w:hAnsi="Calibri"/>
          <w:b/>
          <w:iCs/>
          <w:sz w:val="22"/>
          <w:szCs w:val="18"/>
          <w:lang w:bidi="en-US"/>
        </w:rPr>
        <w:t xml:space="preserve">Table </w:t>
      </w:r>
      <w:r w:rsidRPr="00CC1FEB">
        <w:rPr>
          <w:rFonts w:ascii="Calibri" w:hAnsi="Calibri"/>
          <w:b/>
          <w:iCs/>
          <w:sz w:val="22"/>
          <w:szCs w:val="18"/>
          <w:lang w:bidi="en-US"/>
        </w:rPr>
        <w:fldChar w:fldCharType="begin"/>
      </w:r>
      <w:r w:rsidRPr="00CC1FEB">
        <w:rPr>
          <w:rFonts w:ascii="Calibri" w:hAnsi="Calibri"/>
          <w:b/>
          <w:iCs/>
          <w:sz w:val="22"/>
          <w:szCs w:val="18"/>
          <w:lang w:bidi="en-US"/>
        </w:rPr>
        <w:instrText xml:space="preserve"> SEQ Table \* ARABIC </w:instrText>
      </w:r>
      <w:r w:rsidRPr="00CC1FEB">
        <w:rPr>
          <w:rFonts w:ascii="Calibri" w:hAnsi="Calibri"/>
          <w:b/>
          <w:iCs/>
          <w:sz w:val="22"/>
          <w:szCs w:val="18"/>
          <w:lang w:bidi="en-US"/>
        </w:rPr>
        <w:fldChar w:fldCharType="separate"/>
      </w:r>
      <w:r w:rsidR="00423E7B">
        <w:rPr>
          <w:rFonts w:ascii="Calibri" w:hAnsi="Calibri"/>
          <w:b/>
          <w:iCs/>
          <w:noProof/>
          <w:sz w:val="22"/>
          <w:szCs w:val="18"/>
          <w:lang w:bidi="en-US"/>
        </w:rPr>
        <w:t>1</w:t>
      </w:r>
      <w:r w:rsidRPr="00CC1FEB">
        <w:rPr>
          <w:rFonts w:ascii="Calibri" w:hAnsi="Calibri"/>
          <w:b/>
          <w:iCs/>
          <w:sz w:val="22"/>
          <w:szCs w:val="18"/>
          <w:lang w:bidi="en-US"/>
        </w:rPr>
        <w:fldChar w:fldCharType="end"/>
      </w:r>
      <w:r w:rsidRPr="00CC1FEB">
        <w:rPr>
          <w:rFonts w:ascii="Calibri" w:hAnsi="Calibri"/>
          <w:b/>
          <w:iCs/>
          <w:sz w:val="22"/>
          <w:szCs w:val="18"/>
          <w:lang w:bidi="en-US"/>
        </w:rPr>
        <w:t xml:space="preserve">. </w:t>
      </w:r>
      <w:bookmarkEnd w:id="34"/>
      <w:r w:rsidRPr="00CC1FEB">
        <w:rPr>
          <w:rFonts w:ascii="Calibri" w:hAnsi="Calibri"/>
          <w:b/>
          <w:iCs/>
          <w:sz w:val="22"/>
          <w:szCs w:val="18"/>
          <w:lang w:bidi="en-US"/>
        </w:rPr>
        <w:t xml:space="preserve">Summary of Proposed Action </w:t>
      </w:r>
    </w:p>
    <w:tbl>
      <w:tblPr>
        <w:tblStyle w:val="TableGrid1"/>
        <w:tblW w:w="9455" w:type="dxa"/>
        <w:jc w:val="center"/>
        <w:tblLook w:val="04A0" w:firstRow="1" w:lastRow="0" w:firstColumn="1" w:lastColumn="0" w:noHBand="0" w:noVBand="1"/>
      </w:tblPr>
      <w:tblGrid>
        <w:gridCol w:w="2255"/>
        <w:gridCol w:w="7200"/>
      </w:tblGrid>
      <w:tr w:rsidR="00CC1FEB" w:rsidRPr="00CC1FEB" w14:paraId="385B789F" w14:textId="77777777" w:rsidTr="007C137F">
        <w:trPr>
          <w:trHeight w:val="1440"/>
          <w:jc w:val="center"/>
        </w:trPr>
        <w:tc>
          <w:tcPr>
            <w:tcW w:w="2255" w:type="dxa"/>
            <w:vAlign w:val="center"/>
          </w:tcPr>
          <w:p w14:paraId="2068A559" w14:textId="77777777" w:rsidR="00CC1FEB" w:rsidRPr="00CC1FEB" w:rsidRDefault="00CC1FEB" w:rsidP="00CC1FEB">
            <w:pPr>
              <w:ind w:right="104"/>
              <w:jc w:val="both"/>
              <w:rPr>
                <w:rFonts w:cs="Calibri"/>
                <w:b/>
                <w:bCs/>
                <w:sz w:val="22"/>
                <w:lang w:bidi="en-US"/>
              </w:rPr>
            </w:pPr>
            <w:bookmarkStart w:id="35" w:name="_Hlk5284259"/>
            <w:r w:rsidRPr="00CC1FEB">
              <w:rPr>
                <w:rFonts w:cs="Calibri"/>
                <w:b/>
                <w:bCs/>
                <w:sz w:val="22"/>
                <w:lang w:bidi="en-US"/>
              </w:rPr>
              <w:t>General Overview</w:t>
            </w:r>
          </w:p>
        </w:tc>
        <w:tc>
          <w:tcPr>
            <w:tcW w:w="7200" w:type="dxa"/>
            <w:vAlign w:val="center"/>
          </w:tcPr>
          <w:p w14:paraId="699BFAA8" w14:textId="327A6C44" w:rsidR="00CC1FEB" w:rsidRPr="00CC1FEB" w:rsidRDefault="00CC1FEB" w:rsidP="00CC1FEB">
            <w:pPr>
              <w:jc w:val="both"/>
              <w:rPr>
                <w:sz w:val="22"/>
                <w:lang w:bidi="en-US"/>
              </w:rPr>
            </w:pPr>
            <w:r w:rsidRPr="00CC1FEB">
              <w:rPr>
                <w:sz w:val="22"/>
                <w:lang w:bidi="en-US"/>
              </w:rPr>
              <w:t xml:space="preserve">The proposed action would define </w:t>
            </w:r>
            <w:r w:rsidR="00953514">
              <w:rPr>
                <w:sz w:val="22"/>
                <w:lang w:bidi="en-US"/>
              </w:rPr>
              <w:t>routine control device maintenance</w:t>
            </w:r>
            <w:r w:rsidRPr="00CC1FEB">
              <w:rPr>
                <w:sz w:val="22"/>
                <w:lang w:bidi="en-US"/>
              </w:rPr>
              <w:t xml:space="preserve"> operations on line 1 and line 2 biofilters during </w:t>
            </w:r>
            <w:r w:rsidR="00037C19">
              <w:rPr>
                <w:sz w:val="22"/>
                <w:lang w:bidi="en-US"/>
              </w:rPr>
              <w:t xml:space="preserve">routine control device </w:t>
            </w:r>
            <w:r w:rsidRPr="00CC1FEB">
              <w:rPr>
                <w:sz w:val="22"/>
                <w:lang w:bidi="en-US"/>
              </w:rPr>
              <w:t>maintenance operations. Additionally, the permit action incorporates the recent changes previously approved under the de minimis rule for the</w:t>
            </w:r>
            <w:r w:rsidR="00037C19">
              <w:rPr>
                <w:sz w:val="22"/>
                <w:lang w:bidi="en-US"/>
              </w:rPr>
              <w:t xml:space="preserve"> boiler</w:t>
            </w:r>
            <w:r w:rsidRPr="00CC1FEB">
              <w:rPr>
                <w:sz w:val="22"/>
                <w:lang w:bidi="en-US"/>
              </w:rPr>
              <w:t xml:space="preserve"> emergency generator, adding the previously existing Ammonia Vaporizer Natural Gas-fired boiler and updating potential emissions for the existing MDF Ammonia Treatment Stacks. The EA only analyzes the </w:t>
            </w:r>
            <w:r w:rsidR="00037C19">
              <w:rPr>
                <w:sz w:val="22"/>
                <w:lang w:bidi="en-US"/>
              </w:rPr>
              <w:t>routine control device maintenance</w:t>
            </w:r>
            <w:r w:rsidRPr="00CC1FEB">
              <w:rPr>
                <w:sz w:val="22"/>
                <w:lang w:bidi="en-US"/>
              </w:rPr>
              <w:t xml:space="preserve"> operations under review. No physical changes to the facility are being made.</w:t>
            </w:r>
          </w:p>
          <w:p w14:paraId="1FEBE922" w14:textId="77777777" w:rsidR="00CC1FEB" w:rsidRPr="00CC1FEB" w:rsidRDefault="00CC1FEB" w:rsidP="00CC1FEB">
            <w:pPr>
              <w:ind w:right="104"/>
              <w:jc w:val="both"/>
              <w:rPr>
                <w:rFonts w:cs="Calibri"/>
                <w:sz w:val="22"/>
                <w:lang w:bidi="en-US"/>
              </w:rPr>
            </w:pPr>
          </w:p>
        </w:tc>
      </w:tr>
      <w:tr w:rsidR="00CC1FEB" w:rsidRPr="00CC1FEB" w14:paraId="03383628" w14:textId="77777777" w:rsidTr="007C137F">
        <w:trPr>
          <w:trHeight w:val="724"/>
          <w:jc w:val="center"/>
        </w:trPr>
        <w:tc>
          <w:tcPr>
            <w:tcW w:w="2255" w:type="dxa"/>
            <w:vAlign w:val="center"/>
          </w:tcPr>
          <w:p w14:paraId="282F393D" w14:textId="77777777" w:rsidR="00CC1FEB" w:rsidRPr="00CC1FEB" w:rsidRDefault="00CC1FEB" w:rsidP="00CC1FEB">
            <w:pPr>
              <w:ind w:right="104"/>
              <w:jc w:val="both"/>
              <w:rPr>
                <w:rFonts w:cs="Calibri"/>
                <w:b/>
                <w:bCs/>
                <w:sz w:val="22"/>
                <w:lang w:bidi="en-US"/>
              </w:rPr>
            </w:pPr>
            <w:r w:rsidRPr="00CC1FEB">
              <w:rPr>
                <w:rFonts w:cs="Calibri"/>
                <w:b/>
                <w:bCs/>
                <w:sz w:val="22"/>
                <w:lang w:bidi="en-US"/>
              </w:rPr>
              <w:t>Duration &amp; Hours of Operation</w:t>
            </w:r>
          </w:p>
        </w:tc>
        <w:tc>
          <w:tcPr>
            <w:tcW w:w="7200" w:type="dxa"/>
            <w:vAlign w:val="center"/>
          </w:tcPr>
          <w:p w14:paraId="36B3ABF5" w14:textId="1C96BEA5" w:rsidR="00CC1FEB" w:rsidRPr="00CC1FEB" w:rsidRDefault="00CC1FEB" w:rsidP="00CC1FEB">
            <w:pPr>
              <w:spacing w:before="240"/>
              <w:ind w:right="104"/>
              <w:jc w:val="both"/>
              <w:rPr>
                <w:rFonts w:cs="Calibri"/>
                <w:szCs w:val="24"/>
                <w:lang w:bidi="en-US"/>
              </w:rPr>
            </w:pPr>
            <w:r w:rsidRPr="00CC1FEB">
              <w:rPr>
                <w:rFonts w:cs="Calibri"/>
                <w:sz w:val="22"/>
                <w:lang w:bidi="en-US"/>
              </w:rPr>
              <w:t>The affected biofilter on line</w:t>
            </w:r>
            <w:r w:rsidR="00037C19">
              <w:rPr>
                <w:rFonts w:cs="Calibri"/>
                <w:sz w:val="22"/>
                <w:lang w:bidi="en-US"/>
              </w:rPr>
              <w:t>s</w:t>
            </w:r>
            <w:r w:rsidRPr="00CC1FEB">
              <w:rPr>
                <w:rFonts w:cs="Calibri"/>
                <w:sz w:val="22"/>
                <w:lang w:bidi="en-US"/>
              </w:rPr>
              <w:t xml:space="preserve"> 1 and 2 are permitted to operate at normal capacity for 8500 hours/year (line 1) and 8760 hours/year (line 2). Biofilters are permitted to operate in a maintenance mode for a maximum of 3% of the total operating time. The ammonia vaporizer natural gas-fired boiler operates for 8760 hours/year with a heat input of 0.84 MMBtu/hr. The ammonia treatment stacks operate 8,500 hours/year. </w:t>
            </w:r>
          </w:p>
          <w:p w14:paraId="25D8A4D5" w14:textId="77777777" w:rsidR="00CC1FEB" w:rsidRPr="00CC1FEB" w:rsidRDefault="00CC1FEB" w:rsidP="00CC1FEB">
            <w:pPr>
              <w:ind w:right="104"/>
              <w:jc w:val="both"/>
              <w:rPr>
                <w:rFonts w:cs="Calibri"/>
                <w:i/>
                <w:iCs/>
                <w:sz w:val="22"/>
                <w:lang w:bidi="en-US"/>
              </w:rPr>
            </w:pPr>
          </w:p>
        </w:tc>
      </w:tr>
      <w:tr w:rsidR="00CC1FEB" w:rsidRPr="00CC1FEB" w14:paraId="0DA031CE" w14:textId="77777777" w:rsidTr="007C137F">
        <w:trPr>
          <w:trHeight w:val="533"/>
          <w:jc w:val="center"/>
        </w:trPr>
        <w:tc>
          <w:tcPr>
            <w:tcW w:w="2255" w:type="dxa"/>
            <w:vAlign w:val="center"/>
          </w:tcPr>
          <w:p w14:paraId="1E82478B" w14:textId="77777777" w:rsidR="00CC1FEB" w:rsidRPr="00CC1FEB" w:rsidRDefault="00CC1FEB" w:rsidP="00CC1FEB">
            <w:pPr>
              <w:ind w:right="104"/>
              <w:jc w:val="both"/>
              <w:rPr>
                <w:rFonts w:cs="Calibri"/>
                <w:b/>
                <w:bCs/>
                <w:i/>
                <w:iCs/>
                <w:sz w:val="22"/>
                <w:lang w:bidi="en-US"/>
              </w:rPr>
            </w:pPr>
            <w:r w:rsidRPr="00CC1FEB">
              <w:rPr>
                <w:rFonts w:cs="Calibri"/>
                <w:b/>
                <w:bCs/>
                <w:sz w:val="22"/>
                <w:lang w:bidi="en-US"/>
              </w:rPr>
              <w:t xml:space="preserve">Estimated Disturbance </w:t>
            </w:r>
          </w:p>
        </w:tc>
        <w:tc>
          <w:tcPr>
            <w:tcW w:w="7200" w:type="dxa"/>
            <w:vAlign w:val="center"/>
          </w:tcPr>
          <w:p w14:paraId="06FF5D05" w14:textId="77777777" w:rsidR="00CC1FEB" w:rsidRPr="00CC1FEB" w:rsidRDefault="00CC1FEB" w:rsidP="00CC1FEB">
            <w:pPr>
              <w:ind w:right="104"/>
              <w:jc w:val="both"/>
              <w:rPr>
                <w:rFonts w:cs="Calibri"/>
                <w:sz w:val="22"/>
                <w:lang w:bidi="en-US"/>
              </w:rPr>
            </w:pPr>
            <w:r w:rsidRPr="00CC1FEB">
              <w:rPr>
                <w:rFonts w:cs="Calibri"/>
                <w:sz w:val="22"/>
                <w:lang w:bidi="en-US"/>
              </w:rPr>
              <w:t>There would be no disturbances associated with the proposed action.</w:t>
            </w:r>
          </w:p>
        </w:tc>
      </w:tr>
      <w:tr w:rsidR="00CC1FEB" w:rsidRPr="00CC1FEB" w14:paraId="317E24AE" w14:textId="77777777" w:rsidTr="007C137F">
        <w:trPr>
          <w:trHeight w:val="533"/>
          <w:jc w:val="center"/>
        </w:trPr>
        <w:tc>
          <w:tcPr>
            <w:tcW w:w="2255" w:type="dxa"/>
            <w:vAlign w:val="center"/>
          </w:tcPr>
          <w:p w14:paraId="55A36D06" w14:textId="77777777" w:rsidR="00CC1FEB" w:rsidRPr="00CC1FEB" w:rsidRDefault="00CC1FEB" w:rsidP="00CC1FEB">
            <w:pPr>
              <w:ind w:right="104"/>
              <w:jc w:val="both"/>
              <w:rPr>
                <w:rFonts w:cs="Calibri"/>
                <w:b/>
                <w:bCs/>
                <w:sz w:val="22"/>
                <w:lang w:bidi="en-US"/>
              </w:rPr>
            </w:pPr>
            <w:r w:rsidRPr="00CC1FEB">
              <w:rPr>
                <w:rFonts w:cs="Calibri"/>
                <w:b/>
                <w:bCs/>
                <w:sz w:val="22"/>
                <w:lang w:bidi="en-US"/>
              </w:rPr>
              <w:lastRenderedPageBreak/>
              <w:t>Construction Equipment</w:t>
            </w:r>
          </w:p>
        </w:tc>
        <w:tc>
          <w:tcPr>
            <w:tcW w:w="7200" w:type="dxa"/>
            <w:vAlign w:val="center"/>
          </w:tcPr>
          <w:p w14:paraId="799A5A11" w14:textId="77777777" w:rsidR="00CC1FEB" w:rsidRPr="00CC1FEB" w:rsidRDefault="00CC1FEB" w:rsidP="00CC1FEB">
            <w:pPr>
              <w:ind w:right="104"/>
              <w:jc w:val="both"/>
              <w:rPr>
                <w:rFonts w:cs="Calibri"/>
                <w:sz w:val="22"/>
                <w:lang w:bidi="en-US"/>
              </w:rPr>
            </w:pPr>
            <w:r w:rsidRPr="00CC1FEB">
              <w:rPr>
                <w:rFonts w:cs="Calibri"/>
                <w:sz w:val="22"/>
                <w:lang w:bidi="en-US"/>
              </w:rPr>
              <w:t xml:space="preserve">Construction equipment such as trucks and loaders will be used during maintenance operations.   </w:t>
            </w:r>
          </w:p>
        </w:tc>
      </w:tr>
      <w:tr w:rsidR="00CC1FEB" w:rsidRPr="00CC1FEB" w14:paraId="7913C5F1" w14:textId="77777777" w:rsidTr="007C137F">
        <w:trPr>
          <w:trHeight w:val="720"/>
          <w:jc w:val="center"/>
        </w:trPr>
        <w:tc>
          <w:tcPr>
            <w:tcW w:w="2255" w:type="dxa"/>
            <w:vAlign w:val="center"/>
          </w:tcPr>
          <w:p w14:paraId="4F51ED45" w14:textId="77777777" w:rsidR="00CC1FEB" w:rsidRPr="00CC1FEB" w:rsidRDefault="00CC1FEB" w:rsidP="00CC1FEB">
            <w:pPr>
              <w:ind w:right="104"/>
              <w:jc w:val="both"/>
              <w:rPr>
                <w:rFonts w:cs="Calibri"/>
                <w:b/>
                <w:bCs/>
                <w:sz w:val="22"/>
                <w:lang w:bidi="en-US"/>
              </w:rPr>
            </w:pPr>
            <w:r w:rsidRPr="00CC1FEB">
              <w:rPr>
                <w:rFonts w:cs="Calibri"/>
                <w:b/>
                <w:bCs/>
                <w:sz w:val="22"/>
                <w:lang w:bidi="en-US"/>
              </w:rPr>
              <w:t>Personnel Onsite</w:t>
            </w:r>
          </w:p>
        </w:tc>
        <w:tc>
          <w:tcPr>
            <w:tcW w:w="7200" w:type="dxa"/>
            <w:vAlign w:val="center"/>
          </w:tcPr>
          <w:p w14:paraId="1508438A" w14:textId="0D20436D" w:rsidR="00CC1FEB" w:rsidRPr="00CC1FEB" w:rsidRDefault="00CC1FEB" w:rsidP="00CC1FEB">
            <w:pPr>
              <w:adjustRightInd w:val="0"/>
              <w:jc w:val="both"/>
              <w:rPr>
                <w:rFonts w:cs="Calibri"/>
                <w:sz w:val="22"/>
                <w:lang w:bidi="en-US"/>
              </w:rPr>
            </w:pPr>
            <w:r w:rsidRPr="00CC1FEB">
              <w:rPr>
                <w:rFonts w:cs="Calibri"/>
                <w:sz w:val="22"/>
                <w:lang w:bidi="en-US"/>
              </w:rPr>
              <w:t xml:space="preserve">No new permanent employees would be anticipated because of the proposed action, as this is a </w:t>
            </w:r>
            <w:r w:rsidR="00037C19">
              <w:rPr>
                <w:rFonts w:cs="Calibri"/>
                <w:sz w:val="22"/>
                <w:lang w:bidi="en-US"/>
              </w:rPr>
              <w:t>routine</w:t>
            </w:r>
            <w:r w:rsidRPr="00CC1FEB">
              <w:rPr>
                <w:rFonts w:cs="Calibri"/>
                <w:sz w:val="22"/>
                <w:lang w:bidi="en-US"/>
              </w:rPr>
              <w:t xml:space="preserve"> maintenance procedure</w:t>
            </w:r>
          </w:p>
        </w:tc>
      </w:tr>
      <w:tr w:rsidR="00CC1FEB" w:rsidRPr="00CC1FEB" w14:paraId="060A89E4" w14:textId="77777777" w:rsidTr="007C137F">
        <w:trPr>
          <w:trHeight w:val="1584"/>
          <w:jc w:val="center"/>
        </w:trPr>
        <w:tc>
          <w:tcPr>
            <w:tcW w:w="2255" w:type="dxa"/>
            <w:tcBorders>
              <w:bottom w:val="single" w:sz="12" w:space="0" w:color="auto"/>
            </w:tcBorders>
            <w:vAlign w:val="center"/>
          </w:tcPr>
          <w:p w14:paraId="069DB354" w14:textId="63F5DB18" w:rsidR="00CC1FEB" w:rsidRPr="00CC1FEB" w:rsidRDefault="00CC1FEB" w:rsidP="0096099D">
            <w:pPr>
              <w:ind w:right="810"/>
              <w:jc w:val="both"/>
              <w:rPr>
                <w:rFonts w:cs="Calibri"/>
                <w:b/>
                <w:bCs/>
                <w:sz w:val="22"/>
                <w:lang w:bidi="en-US"/>
              </w:rPr>
            </w:pPr>
            <w:r w:rsidRPr="00CC1FEB">
              <w:rPr>
                <w:rFonts w:cs="Calibri"/>
                <w:b/>
                <w:bCs/>
                <w:sz w:val="22"/>
                <w:lang w:bidi="en-US"/>
              </w:rPr>
              <w:t>Location</w:t>
            </w:r>
            <w:r w:rsidR="00436845">
              <w:rPr>
                <w:rFonts w:cs="Calibri"/>
                <w:b/>
                <w:bCs/>
                <w:sz w:val="22"/>
                <w:lang w:bidi="en-US"/>
              </w:rPr>
              <w:t xml:space="preserve"> a</w:t>
            </w:r>
            <w:r w:rsidRPr="00CC1FEB">
              <w:rPr>
                <w:rFonts w:cs="Calibri"/>
                <w:b/>
                <w:bCs/>
                <w:sz w:val="22"/>
                <w:lang w:bidi="en-US"/>
              </w:rPr>
              <w:t>nd Analysis</w:t>
            </w:r>
            <w:r w:rsidR="00436845">
              <w:rPr>
                <w:rFonts w:cs="Calibri"/>
                <w:b/>
                <w:bCs/>
                <w:sz w:val="22"/>
                <w:lang w:bidi="en-US"/>
              </w:rPr>
              <w:t xml:space="preserve"> </w:t>
            </w:r>
            <w:r w:rsidRPr="00CC1FEB">
              <w:rPr>
                <w:rFonts w:cs="Calibri"/>
                <w:b/>
                <w:bCs/>
                <w:sz w:val="22"/>
                <w:lang w:bidi="en-US"/>
              </w:rPr>
              <w:t>Area</w:t>
            </w:r>
          </w:p>
        </w:tc>
        <w:tc>
          <w:tcPr>
            <w:tcW w:w="7200" w:type="dxa"/>
            <w:tcBorders>
              <w:bottom w:val="single" w:sz="12" w:space="0" w:color="auto"/>
            </w:tcBorders>
            <w:vAlign w:val="center"/>
          </w:tcPr>
          <w:p w14:paraId="6AF54BE5" w14:textId="77777777" w:rsidR="00CC1FEB" w:rsidRPr="00CC1FEB" w:rsidRDefault="00CC1FEB" w:rsidP="00CC1FEB">
            <w:pPr>
              <w:adjustRightInd w:val="0"/>
              <w:jc w:val="both"/>
              <w:rPr>
                <w:rFonts w:cs="Calibri"/>
                <w:sz w:val="22"/>
                <w:lang w:bidi="en-US"/>
              </w:rPr>
            </w:pPr>
            <w:r w:rsidRPr="00CC1FEB">
              <w:rPr>
                <w:rFonts w:cs="Calibri"/>
                <w:b/>
                <w:i/>
                <w:iCs/>
                <w:sz w:val="22"/>
                <w:lang w:bidi="en-US"/>
              </w:rPr>
              <w:t>Location</w:t>
            </w:r>
            <w:r w:rsidRPr="00CC1FEB">
              <w:rPr>
                <w:rFonts w:cs="Calibri"/>
                <w:i/>
                <w:iCs/>
                <w:sz w:val="22"/>
                <w:lang w:bidi="en-US"/>
              </w:rPr>
              <w:t xml:space="preserve">: </w:t>
            </w:r>
            <w:r w:rsidRPr="00CC1FEB">
              <w:rPr>
                <w:rFonts w:cs="Calibri"/>
                <w:sz w:val="22"/>
                <w:szCs w:val="24"/>
                <w:lang w:bidi="en-US"/>
              </w:rPr>
              <w:t>Section 7 and the SW¼ of Section 8, Township 30 North, Range 20 West, in Flathead County.</w:t>
            </w:r>
          </w:p>
          <w:p w14:paraId="5F6D7ABD" w14:textId="77777777" w:rsidR="00CC1FEB" w:rsidRPr="00CC1FEB" w:rsidRDefault="00CC1FEB" w:rsidP="00CC1FEB">
            <w:pPr>
              <w:ind w:right="102"/>
              <w:jc w:val="both"/>
              <w:rPr>
                <w:rFonts w:cs="Calibri"/>
                <w:sz w:val="22"/>
                <w:lang w:bidi="en-US"/>
              </w:rPr>
            </w:pPr>
            <w:r w:rsidRPr="00CC1FEB">
              <w:rPr>
                <w:rFonts w:cs="Calibri"/>
                <w:b/>
                <w:bCs/>
                <w:i/>
                <w:iCs/>
                <w:sz w:val="22"/>
                <w:lang w:bidi="en-US"/>
              </w:rPr>
              <w:t>Analysis Area</w:t>
            </w:r>
            <w:r w:rsidRPr="00CC1FEB">
              <w:rPr>
                <w:rFonts w:cs="Calibri"/>
                <w:i/>
                <w:iCs/>
                <w:sz w:val="22"/>
                <w:lang w:bidi="en-US"/>
              </w:rPr>
              <w:t>:</w:t>
            </w:r>
            <w:r w:rsidRPr="00CC1FEB">
              <w:rPr>
                <w:rFonts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5D58B283"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Table 2. The applicant is required to comply with all applicable local, county, state, and federal requirements pertaining to the following resource areas.</w:t>
      </w:r>
    </w:p>
    <w:tbl>
      <w:tblPr>
        <w:tblStyle w:val="TableGrid1"/>
        <w:tblW w:w="9545" w:type="dxa"/>
        <w:jc w:val="center"/>
        <w:tblLook w:val="04A0" w:firstRow="1" w:lastRow="0" w:firstColumn="1" w:lastColumn="0" w:noHBand="0" w:noVBand="1"/>
      </w:tblPr>
      <w:tblGrid>
        <w:gridCol w:w="2345"/>
        <w:gridCol w:w="7200"/>
      </w:tblGrid>
      <w:tr w:rsidR="00CC1FEB" w:rsidRPr="00CC1FEB" w14:paraId="474AF549" w14:textId="77777777" w:rsidTr="007C137F">
        <w:trPr>
          <w:trHeight w:val="720"/>
          <w:jc w:val="center"/>
        </w:trPr>
        <w:tc>
          <w:tcPr>
            <w:tcW w:w="2345" w:type="dxa"/>
            <w:vAlign w:val="center"/>
          </w:tcPr>
          <w:p w14:paraId="2EC53EC2" w14:textId="77777777" w:rsidR="00CC1FEB" w:rsidRPr="00CC1FEB" w:rsidRDefault="00CC1FEB" w:rsidP="00CC1FEB">
            <w:pPr>
              <w:ind w:right="104"/>
              <w:jc w:val="both"/>
              <w:rPr>
                <w:rFonts w:cs="Calibri"/>
                <w:b/>
                <w:bCs/>
                <w:sz w:val="22"/>
                <w:lang w:bidi="en-US"/>
              </w:rPr>
            </w:pPr>
            <w:r w:rsidRPr="00CC1FEB">
              <w:rPr>
                <w:rFonts w:cs="Calibri"/>
                <w:b/>
                <w:bCs/>
                <w:sz w:val="22"/>
                <w:lang w:bidi="en-US"/>
              </w:rPr>
              <w:t>Air Quality</w:t>
            </w:r>
          </w:p>
        </w:tc>
        <w:tc>
          <w:tcPr>
            <w:tcW w:w="7200" w:type="dxa"/>
            <w:vAlign w:val="center"/>
          </w:tcPr>
          <w:p w14:paraId="600552EB" w14:textId="77777777" w:rsidR="00CC1FEB" w:rsidRPr="00CC1FEB" w:rsidRDefault="00CC1FEB" w:rsidP="00CC1FEB">
            <w:pPr>
              <w:ind w:right="102"/>
              <w:jc w:val="both"/>
              <w:rPr>
                <w:rFonts w:cs="Calibri"/>
                <w:bCs/>
                <w:sz w:val="22"/>
                <w:lang w:bidi="en-US"/>
              </w:rPr>
            </w:pPr>
            <w:r w:rsidRPr="00CC1FEB">
              <w:rPr>
                <w:rFonts w:cs="Calibri"/>
                <w:bCs/>
                <w:sz w:val="22"/>
                <w:lang w:bidi="en-US"/>
              </w:rPr>
              <w:t xml:space="preserve">MAQP #2667-15 incorporates conditions and limitations that would protect air quality within the operational site and surrounding area. </w:t>
            </w:r>
          </w:p>
        </w:tc>
      </w:tr>
      <w:tr w:rsidR="00CC1FEB" w:rsidRPr="00CC1FEB" w14:paraId="6724BA37" w14:textId="77777777" w:rsidTr="007C137F">
        <w:trPr>
          <w:trHeight w:val="720"/>
          <w:jc w:val="center"/>
        </w:trPr>
        <w:tc>
          <w:tcPr>
            <w:tcW w:w="2345" w:type="dxa"/>
            <w:vAlign w:val="center"/>
          </w:tcPr>
          <w:p w14:paraId="21B0CB49" w14:textId="77777777" w:rsidR="00CC1FEB" w:rsidRPr="00CC1FEB" w:rsidRDefault="00CC1FEB" w:rsidP="00CC1FEB">
            <w:pPr>
              <w:ind w:right="104"/>
              <w:jc w:val="both"/>
              <w:rPr>
                <w:rFonts w:cs="Calibri"/>
                <w:b/>
                <w:bCs/>
                <w:sz w:val="22"/>
                <w:lang w:bidi="en-US"/>
              </w:rPr>
            </w:pPr>
            <w:r w:rsidRPr="00CC1FEB">
              <w:rPr>
                <w:rFonts w:cs="Calibri"/>
                <w:b/>
                <w:bCs/>
                <w:sz w:val="22"/>
                <w:lang w:bidi="en-US"/>
              </w:rPr>
              <w:t>Water Quality</w:t>
            </w:r>
          </w:p>
        </w:tc>
        <w:tc>
          <w:tcPr>
            <w:tcW w:w="7200" w:type="dxa"/>
            <w:vAlign w:val="center"/>
          </w:tcPr>
          <w:p w14:paraId="16737A3A" w14:textId="77777777" w:rsidR="00CC1FEB" w:rsidRPr="00CC1FEB" w:rsidRDefault="00CC1FEB" w:rsidP="00CC1FEB">
            <w:pPr>
              <w:adjustRightInd w:val="0"/>
              <w:jc w:val="both"/>
              <w:rPr>
                <w:rFonts w:cs="Calibri"/>
                <w:b/>
                <w:i/>
                <w:iCs/>
                <w:sz w:val="22"/>
                <w:lang w:bidi="en-US"/>
              </w:rPr>
            </w:pPr>
            <w:r w:rsidRPr="00CC1FEB">
              <w:rPr>
                <w:rFonts w:cs="Calibri"/>
                <w:bCs/>
                <w:sz w:val="22"/>
                <w:lang w:bidi="en-US"/>
              </w:rPr>
              <w:t xml:space="preserve">Water quality would not be impacted </w:t>
            </w:r>
            <w:proofErr w:type="gramStart"/>
            <w:r w:rsidRPr="00CC1FEB">
              <w:rPr>
                <w:rFonts w:cs="Calibri"/>
                <w:bCs/>
                <w:sz w:val="22"/>
                <w:lang w:bidi="en-US"/>
              </w:rPr>
              <w:t>as a result of</w:t>
            </w:r>
            <w:proofErr w:type="gramEnd"/>
            <w:r w:rsidRPr="00CC1FEB">
              <w:rPr>
                <w:rFonts w:cs="Calibri"/>
                <w:bCs/>
                <w:sz w:val="22"/>
                <w:lang w:bidi="en-US"/>
              </w:rPr>
              <w:t xml:space="preserve"> the proposed action. </w:t>
            </w:r>
          </w:p>
        </w:tc>
      </w:tr>
      <w:tr w:rsidR="00CC1FEB" w:rsidRPr="00CC1FEB" w14:paraId="2F818645" w14:textId="77777777" w:rsidTr="007C137F">
        <w:trPr>
          <w:trHeight w:val="720"/>
          <w:jc w:val="center"/>
        </w:trPr>
        <w:tc>
          <w:tcPr>
            <w:tcW w:w="2345" w:type="dxa"/>
            <w:vAlign w:val="center"/>
          </w:tcPr>
          <w:p w14:paraId="0708C433" w14:textId="77777777" w:rsidR="00CC1FEB" w:rsidRPr="00CC1FEB" w:rsidRDefault="00CC1FEB" w:rsidP="00CC1FEB">
            <w:pPr>
              <w:ind w:right="104"/>
              <w:jc w:val="both"/>
              <w:rPr>
                <w:rFonts w:cs="Calibri"/>
                <w:b/>
                <w:bCs/>
                <w:sz w:val="22"/>
                <w:lang w:bidi="en-US"/>
              </w:rPr>
            </w:pPr>
            <w:r w:rsidRPr="00CC1FEB">
              <w:rPr>
                <w:rFonts w:cs="Calibri"/>
                <w:b/>
                <w:bCs/>
                <w:sz w:val="22"/>
                <w:lang w:bidi="en-US"/>
              </w:rPr>
              <w:t>Erosion Control and Sediment Transport</w:t>
            </w:r>
          </w:p>
        </w:tc>
        <w:tc>
          <w:tcPr>
            <w:tcW w:w="7200" w:type="dxa"/>
            <w:vAlign w:val="center"/>
          </w:tcPr>
          <w:p w14:paraId="765B816F" w14:textId="77777777" w:rsidR="00CC1FEB" w:rsidRPr="00CC1FEB" w:rsidRDefault="00CC1FEB" w:rsidP="00CC1FEB">
            <w:pPr>
              <w:adjustRightInd w:val="0"/>
              <w:jc w:val="both"/>
              <w:rPr>
                <w:rFonts w:cs="Calibri"/>
                <w:bCs/>
                <w:sz w:val="22"/>
                <w:lang w:bidi="en-US"/>
              </w:rPr>
            </w:pPr>
            <w:r w:rsidRPr="00CC1FEB">
              <w:rPr>
                <w:rFonts w:cs="Calibri"/>
                <w:bCs/>
                <w:sz w:val="22"/>
                <w:lang w:bidi="en-US"/>
              </w:rPr>
              <w:t>No new land disturbances would be expected because of the proposed action because no new construction or construction equipment and associated impacts would occur because of the proposed action.</w:t>
            </w:r>
          </w:p>
        </w:tc>
      </w:tr>
      <w:tr w:rsidR="00CC1FEB" w:rsidRPr="00CC1FEB" w14:paraId="76B5CD60" w14:textId="77777777" w:rsidTr="007C137F">
        <w:trPr>
          <w:trHeight w:val="720"/>
          <w:jc w:val="center"/>
        </w:trPr>
        <w:tc>
          <w:tcPr>
            <w:tcW w:w="2345" w:type="dxa"/>
            <w:vAlign w:val="center"/>
          </w:tcPr>
          <w:p w14:paraId="1708E427" w14:textId="77777777" w:rsidR="00CC1FEB" w:rsidRPr="00CC1FEB" w:rsidRDefault="00CC1FEB" w:rsidP="00CC1FEB">
            <w:pPr>
              <w:ind w:right="104"/>
              <w:jc w:val="both"/>
              <w:rPr>
                <w:rFonts w:cs="Calibri"/>
                <w:b/>
                <w:bCs/>
                <w:sz w:val="22"/>
                <w:lang w:bidi="en-US"/>
              </w:rPr>
            </w:pPr>
            <w:r w:rsidRPr="00CC1FEB">
              <w:rPr>
                <w:rFonts w:cs="Calibri"/>
                <w:b/>
                <w:bCs/>
                <w:sz w:val="22"/>
                <w:lang w:bidi="en-US"/>
              </w:rPr>
              <w:t>Solid Waste</w:t>
            </w:r>
          </w:p>
        </w:tc>
        <w:tc>
          <w:tcPr>
            <w:tcW w:w="7200" w:type="dxa"/>
            <w:vAlign w:val="center"/>
          </w:tcPr>
          <w:p w14:paraId="4B2572E6" w14:textId="77777777" w:rsidR="00CC1FEB" w:rsidRPr="00CC1FEB" w:rsidRDefault="00CC1FEB" w:rsidP="00CC1FEB">
            <w:pPr>
              <w:adjustRightInd w:val="0"/>
              <w:jc w:val="both"/>
              <w:rPr>
                <w:rFonts w:cs="Calibri"/>
                <w:bCs/>
                <w:sz w:val="22"/>
                <w:lang w:bidi="en-US"/>
              </w:rPr>
            </w:pPr>
            <w:r w:rsidRPr="00CC1FEB">
              <w:rPr>
                <w:rFonts w:cs="Calibri"/>
                <w:bCs/>
                <w:sz w:val="22"/>
                <w:lang w:bidi="en-US"/>
              </w:rPr>
              <w:t xml:space="preserve">The proposed action would replace old biofilter solid media comprised of 1–3-inch river rock. Used rock is washed, dried and used for surface area improvement in the log yard. Line 1 Beds generate approximately 400 cubic yards of river rock, whereas Line 2 Beds generate approximately 800 cubic yards. </w:t>
            </w:r>
          </w:p>
        </w:tc>
      </w:tr>
      <w:tr w:rsidR="00CC1FEB" w:rsidRPr="00CC1FEB" w14:paraId="69F0BCFA" w14:textId="77777777" w:rsidTr="007C137F">
        <w:trPr>
          <w:trHeight w:val="720"/>
          <w:jc w:val="center"/>
        </w:trPr>
        <w:tc>
          <w:tcPr>
            <w:tcW w:w="2345" w:type="dxa"/>
            <w:vAlign w:val="center"/>
          </w:tcPr>
          <w:p w14:paraId="3794C453" w14:textId="77777777" w:rsidR="00CC1FEB" w:rsidRPr="00CC1FEB" w:rsidRDefault="00CC1FEB" w:rsidP="00CC1FEB">
            <w:pPr>
              <w:ind w:right="104"/>
              <w:jc w:val="both"/>
              <w:rPr>
                <w:rFonts w:cs="Calibri"/>
                <w:b/>
                <w:bCs/>
                <w:sz w:val="22"/>
                <w:lang w:bidi="en-US"/>
              </w:rPr>
            </w:pPr>
            <w:r w:rsidRPr="00CC1FEB">
              <w:rPr>
                <w:rFonts w:cs="Calibri"/>
                <w:b/>
                <w:bCs/>
                <w:sz w:val="22"/>
                <w:lang w:bidi="en-US"/>
              </w:rPr>
              <w:t>Cultural Resources</w:t>
            </w:r>
          </w:p>
        </w:tc>
        <w:tc>
          <w:tcPr>
            <w:tcW w:w="7200" w:type="dxa"/>
            <w:vAlign w:val="center"/>
          </w:tcPr>
          <w:p w14:paraId="613C8615" w14:textId="77777777" w:rsidR="00CC1FEB" w:rsidRPr="00CC1FEB" w:rsidRDefault="00CC1FEB" w:rsidP="00CC1FEB">
            <w:pPr>
              <w:adjustRightInd w:val="0"/>
              <w:jc w:val="both"/>
              <w:rPr>
                <w:rFonts w:cs="Calibri"/>
                <w:bCs/>
                <w:sz w:val="22"/>
                <w:lang w:bidi="en-US"/>
              </w:rPr>
            </w:pPr>
            <w:r w:rsidRPr="00CC1FEB">
              <w:rPr>
                <w:rFonts w:cs="Calibri"/>
                <w:bCs/>
                <w:sz w:val="22"/>
                <w:lang w:bidi="en-US"/>
              </w:rPr>
              <w:t xml:space="preserve">The property is already in use as an industrial site surrounded by commercial and residential property and no additional ground disturbance would be expected because of the proposed action. Therefore, no effects on cultural resources would be expected because of the proposed action. </w:t>
            </w:r>
          </w:p>
        </w:tc>
      </w:tr>
      <w:tr w:rsidR="00CC1FEB" w:rsidRPr="00CC1FEB" w14:paraId="340338EB" w14:textId="77777777" w:rsidTr="007C137F">
        <w:trPr>
          <w:trHeight w:val="720"/>
          <w:jc w:val="center"/>
        </w:trPr>
        <w:tc>
          <w:tcPr>
            <w:tcW w:w="2345" w:type="dxa"/>
            <w:vAlign w:val="center"/>
          </w:tcPr>
          <w:p w14:paraId="538EAB7F" w14:textId="77777777" w:rsidR="00CC1FEB" w:rsidRPr="00CC1FEB" w:rsidRDefault="00CC1FEB" w:rsidP="00CC1FEB">
            <w:pPr>
              <w:ind w:right="104"/>
              <w:jc w:val="both"/>
              <w:rPr>
                <w:rFonts w:cs="Calibri"/>
                <w:b/>
                <w:bCs/>
                <w:sz w:val="22"/>
                <w:lang w:bidi="en-US"/>
              </w:rPr>
            </w:pPr>
            <w:r w:rsidRPr="00CC1FEB">
              <w:rPr>
                <w:rFonts w:cs="Calibri"/>
                <w:b/>
                <w:bCs/>
                <w:sz w:val="22"/>
                <w:lang w:bidi="en-US"/>
              </w:rPr>
              <w:t>Hazardous Substances</w:t>
            </w:r>
          </w:p>
        </w:tc>
        <w:tc>
          <w:tcPr>
            <w:tcW w:w="7200" w:type="dxa"/>
            <w:vAlign w:val="center"/>
          </w:tcPr>
          <w:p w14:paraId="2355F776" w14:textId="77777777" w:rsidR="00CC1FEB" w:rsidRPr="00CC1FEB" w:rsidRDefault="00CC1FEB" w:rsidP="00CC1FEB">
            <w:pPr>
              <w:adjustRightInd w:val="0"/>
              <w:jc w:val="both"/>
              <w:rPr>
                <w:rFonts w:cs="Calibri"/>
                <w:bCs/>
                <w:sz w:val="22"/>
                <w:lang w:bidi="en-US"/>
              </w:rPr>
            </w:pPr>
            <w:r w:rsidRPr="00CC1FEB">
              <w:rPr>
                <w:rFonts w:cs="Calibri"/>
                <w:bCs/>
                <w:sz w:val="22"/>
                <w:lang w:bidi="en-US"/>
              </w:rPr>
              <w:t>The applicant must comply with applicable local, county, state and federal requirements pertaining to hazardous substances.</w:t>
            </w:r>
          </w:p>
        </w:tc>
      </w:tr>
      <w:tr w:rsidR="00CC1FEB" w:rsidRPr="00CC1FEB" w14:paraId="75E62333" w14:textId="77777777" w:rsidTr="007C137F">
        <w:trPr>
          <w:trHeight w:val="720"/>
          <w:jc w:val="center"/>
        </w:trPr>
        <w:tc>
          <w:tcPr>
            <w:tcW w:w="2345" w:type="dxa"/>
            <w:vAlign w:val="center"/>
          </w:tcPr>
          <w:p w14:paraId="7AAB5B0C" w14:textId="77777777" w:rsidR="00CC1FEB" w:rsidRPr="00CC1FEB" w:rsidRDefault="00CC1FEB" w:rsidP="00CC1FEB">
            <w:pPr>
              <w:ind w:right="104"/>
              <w:jc w:val="both"/>
              <w:rPr>
                <w:rFonts w:cs="Calibri"/>
                <w:b/>
                <w:bCs/>
                <w:sz w:val="22"/>
                <w:lang w:bidi="en-US"/>
              </w:rPr>
            </w:pPr>
            <w:r w:rsidRPr="00CC1FEB">
              <w:rPr>
                <w:rFonts w:cs="Calibri"/>
                <w:b/>
                <w:bCs/>
                <w:sz w:val="22"/>
                <w:lang w:bidi="en-US"/>
              </w:rPr>
              <w:t>Reclamation</w:t>
            </w:r>
          </w:p>
        </w:tc>
        <w:tc>
          <w:tcPr>
            <w:tcW w:w="7200" w:type="dxa"/>
            <w:vAlign w:val="center"/>
          </w:tcPr>
          <w:p w14:paraId="1AD0C6BC" w14:textId="77777777" w:rsidR="00CC1FEB" w:rsidRPr="00CC1FEB" w:rsidRDefault="00CC1FEB" w:rsidP="00CC1FEB">
            <w:pPr>
              <w:adjustRightInd w:val="0"/>
              <w:jc w:val="both"/>
              <w:rPr>
                <w:rFonts w:cs="Calibri"/>
                <w:bCs/>
                <w:sz w:val="22"/>
                <w:lang w:bidi="en-US"/>
              </w:rPr>
            </w:pPr>
            <w:r w:rsidRPr="00CC1FEB">
              <w:rPr>
                <w:rFonts w:cs="Calibri"/>
                <w:bCs/>
                <w:sz w:val="22"/>
                <w:lang w:bidi="en-US"/>
              </w:rPr>
              <w:t>The property is already in use as an industrial property and would require minor reclamation at the end of the project’s lifespan.</w:t>
            </w:r>
          </w:p>
          <w:p w14:paraId="5664D903" w14:textId="77777777" w:rsidR="00CC1FEB" w:rsidRPr="00CC1FEB" w:rsidRDefault="00CC1FEB" w:rsidP="00CC1FEB">
            <w:pPr>
              <w:adjustRightInd w:val="0"/>
              <w:jc w:val="both"/>
              <w:rPr>
                <w:rFonts w:cs="Calibri"/>
                <w:bCs/>
                <w:sz w:val="22"/>
                <w:lang w:bidi="en-US"/>
              </w:rPr>
            </w:pPr>
          </w:p>
        </w:tc>
      </w:tr>
      <w:bookmarkEnd w:id="35"/>
    </w:tbl>
    <w:p w14:paraId="18E156F0" w14:textId="77777777" w:rsidR="00CC1FEB" w:rsidRPr="00CC1FEB" w:rsidRDefault="00CC1FEB" w:rsidP="00B92FBE">
      <w:pPr>
        <w:widowControl w:val="0"/>
        <w:autoSpaceDE w:val="0"/>
        <w:autoSpaceDN w:val="0"/>
        <w:jc w:val="both"/>
        <w:rPr>
          <w:rFonts w:ascii="Calibri" w:hAnsi="Calibri"/>
          <w:b/>
          <w:iCs/>
          <w:sz w:val="22"/>
          <w:szCs w:val="18"/>
          <w:lang w:bidi="en-US"/>
        </w:rPr>
      </w:pPr>
    </w:p>
    <w:p w14:paraId="17D0EEF6"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Table 3. Cumulative Impacts</w:t>
      </w:r>
    </w:p>
    <w:tbl>
      <w:tblPr>
        <w:tblStyle w:val="TableGrid1"/>
        <w:tblW w:w="9470" w:type="dxa"/>
        <w:jc w:val="center"/>
        <w:tblLook w:val="04A0" w:firstRow="1" w:lastRow="0" w:firstColumn="1" w:lastColumn="0" w:noHBand="0" w:noVBand="1"/>
      </w:tblPr>
      <w:tblGrid>
        <w:gridCol w:w="2262"/>
        <w:gridCol w:w="7208"/>
      </w:tblGrid>
      <w:tr w:rsidR="00CC1FEB" w:rsidRPr="00CC1FEB" w14:paraId="542EE7F4" w14:textId="77777777" w:rsidTr="007C137F">
        <w:trPr>
          <w:trHeight w:val="866"/>
          <w:jc w:val="center"/>
        </w:trPr>
        <w:tc>
          <w:tcPr>
            <w:tcW w:w="2262" w:type="dxa"/>
            <w:vAlign w:val="center"/>
          </w:tcPr>
          <w:p w14:paraId="456C0891" w14:textId="77777777" w:rsidR="00CC1FEB" w:rsidRPr="00CC1FEB" w:rsidRDefault="00CC1FEB" w:rsidP="00CC1FEB">
            <w:pPr>
              <w:ind w:right="104"/>
              <w:jc w:val="both"/>
              <w:rPr>
                <w:rFonts w:cs="Calibri"/>
                <w:b/>
                <w:bCs/>
                <w:sz w:val="22"/>
                <w:lang w:bidi="en-US"/>
              </w:rPr>
            </w:pPr>
            <w:r w:rsidRPr="00CC1FEB">
              <w:rPr>
                <w:rFonts w:cs="Calibri"/>
                <w:b/>
                <w:bCs/>
                <w:sz w:val="22"/>
                <w:lang w:bidi="en-US"/>
              </w:rPr>
              <w:t>Past Actions</w:t>
            </w:r>
          </w:p>
        </w:tc>
        <w:tc>
          <w:tcPr>
            <w:tcW w:w="7208" w:type="dxa"/>
            <w:vAlign w:val="center"/>
          </w:tcPr>
          <w:p w14:paraId="5C917B2A" w14:textId="77777777" w:rsidR="00CC1FEB" w:rsidRPr="00CC1FEB" w:rsidRDefault="00CC1FEB" w:rsidP="00CC1FEB">
            <w:pPr>
              <w:ind w:right="104"/>
              <w:jc w:val="both"/>
              <w:rPr>
                <w:rFonts w:cs="Calibri"/>
                <w:sz w:val="22"/>
                <w:lang w:bidi="en-US"/>
              </w:rPr>
            </w:pPr>
            <w:r w:rsidRPr="00CC1FEB">
              <w:rPr>
                <w:rFonts w:cs="Calibri"/>
                <w:sz w:val="22"/>
                <w:lang w:bidi="en-US"/>
              </w:rPr>
              <w:t xml:space="preserve">This is an existing, permitted industrial site with the last Air Quality Permitting Action occurring in 2017.  The MAQP was administratively updated to reflect current operation conditions, and this previous action is unrelated to the current action. </w:t>
            </w:r>
          </w:p>
        </w:tc>
      </w:tr>
      <w:tr w:rsidR="00CC1FEB" w:rsidRPr="00CC1FEB" w14:paraId="7764EDD2" w14:textId="77777777" w:rsidTr="007C137F">
        <w:trPr>
          <w:trHeight w:val="866"/>
          <w:jc w:val="center"/>
        </w:trPr>
        <w:tc>
          <w:tcPr>
            <w:tcW w:w="2262" w:type="dxa"/>
            <w:vAlign w:val="center"/>
          </w:tcPr>
          <w:p w14:paraId="2685527C" w14:textId="77777777" w:rsidR="00CC1FEB" w:rsidRPr="00CC1FEB" w:rsidRDefault="00CC1FEB" w:rsidP="00CC1FEB">
            <w:pPr>
              <w:ind w:right="104"/>
              <w:jc w:val="both"/>
              <w:rPr>
                <w:rFonts w:cs="Calibri"/>
                <w:b/>
                <w:bCs/>
                <w:sz w:val="22"/>
                <w:lang w:bidi="en-US"/>
              </w:rPr>
            </w:pPr>
            <w:r w:rsidRPr="00CC1FEB">
              <w:rPr>
                <w:rFonts w:cs="Calibri"/>
                <w:b/>
                <w:bCs/>
                <w:sz w:val="22"/>
                <w:lang w:bidi="en-US"/>
              </w:rPr>
              <w:t>Present Actions</w:t>
            </w:r>
          </w:p>
        </w:tc>
        <w:tc>
          <w:tcPr>
            <w:tcW w:w="7208" w:type="dxa"/>
            <w:vAlign w:val="center"/>
          </w:tcPr>
          <w:p w14:paraId="63BA2687" w14:textId="18D8B2EF" w:rsidR="00CC1FEB" w:rsidRPr="00CC1FEB" w:rsidRDefault="00CC1FEB" w:rsidP="00CC1FEB">
            <w:pPr>
              <w:ind w:right="104"/>
              <w:jc w:val="both"/>
              <w:rPr>
                <w:rFonts w:cs="Calibri"/>
                <w:i/>
                <w:iCs/>
                <w:sz w:val="22"/>
                <w:lang w:bidi="en-US"/>
              </w:rPr>
            </w:pPr>
            <w:r w:rsidRPr="00CC1FEB">
              <w:rPr>
                <w:rFonts w:cs="Calibri"/>
                <w:sz w:val="22"/>
                <w:lang w:bidi="en-US"/>
              </w:rPr>
              <w:t xml:space="preserve">The proposed action would </w:t>
            </w:r>
            <w:r w:rsidR="005D4415">
              <w:rPr>
                <w:rFonts w:cs="Calibri"/>
                <w:sz w:val="22"/>
                <w:lang w:bidi="en-US"/>
              </w:rPr>
              <w:t>not physically change any permitted equipment and would not increase facility emissions</w:t>
            </w:r>
            <w:r w:rsidRPr="00CC1FEB">
              <w:rPr>
                <w:rFonts w:cs="Calibri"/>
                <w:sz w:val="22"/>
                <w:lang w:bidi="en-US"/>
              </w:rPr>
              <w:t xml:space="preserve">. </w:t>
            </w:r>
          </w:p>
        </w:tc>
      </w:tr>
      <w:tr w:rsidR="00CC1FEB" w:rsidRPr="00CC1FEB" w14:paraId="7631F7B1" w14:textId="77777777" w:rsidTr="007C137F">
        <w:trPr>
          <w:trHeight w:val="866"/>
          <w:jc w:val="center"/>
        </w:trPr>
        <w:tc>
          <w:tcPr>
            <w:tcW w:w="2262" w:type="dxa"/>
            <w:vAlign w:val="center"/>
          </w:tcPr>
          <w:p w14:paraId="760476E4" w14:textId="77777777" w:rsidR="00CC1FEB" w:rsidRPr="00CC1FEB" w:rsidRDefault="00CC1FEB" w:rsidP="00CC1FEB">
            <w:pPr>
              <w:ind w:right="104"/>
              <w:jc w:val="both"/>
              <w:rPr>
                <w:rFonts w:cs="Calibri"/>
                <w:b/>
                <w:bCs/>
                <w:sz w:val="22"/>
                <w:lang w:bidi="en-US"/>
              </w:rPr>
            </w:pPr>
            <w:r w:rsidRPr="00CC1FEB">
              <w:rPr>
                <w:rFonts w:cs="Calibri"/>
                <w:b/>
                <w:bCs/>
                <w:sz w:val="22"/>
                <w:lang w:bidi="en-US"/>
              </w:rPr>
              <w:lastRenderedPageBreak/>
              <w:t>Related Future Actions</w:t>
            </w:r>
          </w:p>
        </w:tc>
        <w:tc>
          <w:tcPr>
            <w:tcW w:w="7208" w:type="dxa"/>
            <w:vAlign w:val="center"/>
          </w:tcPr>
          <w:p w14:paraId="2451EE5C" w14:textId="77777777" w:rsidR="00CC1FEB" w:rsidRPr="00CC1FEB" w:rsidRDefault="00CC1FEB" w:rsidP="00CC1FEB">
            <w:pPr>
              <w:ind w:right="104"/>
              <w:jc w:val="both"/>
              <w:rPr>
                <w:rFonts w:cs="Calibri"/>
                <w:b/>
                <w:bCs/>
                <w:sz w:val="22"/>
                <w:lang w:bidi="en-US"/>
              </w:rPr>
            </w:pPr>
            <w:r w:rsidRPr="00CC1FEB">
              <w:rPr>
                <w:rFonts w:cs="Calibri"/>
                <w:sz w:val="22"/>
                <w:lang w:bidi="en-US"/>
              </w:rPr>
              <w:t xml:space="preserve">No future actions are foreseen at this site. As applicable, any future actions would require environmental review pursuant to MEPA. </w:t>
            </w:r>
          </w:p>
        </w:tc>
      </w:tr>
    </w:tbl>
    <w:p w14:paraId="75F82AF2"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4C948A9D"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36" w:name="_Toc63946612"/>
      <w:bookmarkStart w:id="37" w:name="_Toc138411185"/>
      <w:bookmarkStart w:id="38" w:name="_Toc138411327"/>
      <w:bookmarkStart w:id="39" w:name="_Toc196305904"/>
      <w:bookmarkStart w:id="40" w:name="_Toc223005430"/>
      <w:r w:rsidRPr="00CC1FEB">
        <w:rPr>
          <w:rFonts w:ascii="Calibri" w:hAnsi="Calibri"/>
          <w:b/>
          <w:bCs/>
          <w:color w:val="000000"/>
          <w:sz w:val="28"/>
          <w:szCs w:val="24"/>
          <w:lang w:bidi="en-US"/>
        </w:rPr>
        <w:t>Purpose, N</w:t>
      </w:r>
      <w:bookmarkEnd w:id="36"/>
      <w:r w:rsidRPr="00CC1FEB">
        <w:rPr>
          <w:rFonts w:ascii="Calibri" w:hAnsi="Calibri"/>
          <w:b/>
          <w:bCs/>
          <w:color w:val="000000"/>
          <w:sz w:val="28"/>
          <w:szCs w:val="24"/>
          <w:lang w:bidi="en-US"/>
        </w:rPr>
        <w:t>eed, and B</w:t>
      </w:r>
      <w:bookmarkEnd w:id="37"/>
      <w:bookmarkEnd w:id="38"/>
      <w:r w:rsidRPr="00CC1FEB">
        <w:rPr>
          <w:rFonts w:ascii="Calibri" w:hAnsi="Calibri"/>
          <w:b/>
          <w:bCs/>
          <w:color w:val="000000"/>
          <w:sz w:val="28"/>
          <w:szCs w:val="24"/>
          <w:lang w:bidi="en-US"/>
        </w:rPr>
        <w:t>enefits</w:t>
      </w:r>
      <w:bookmarkEnd w:id="39"/>
      <w:bookmarkEnd w:id="40"/>
    </w:p>
    <w:p w14:paraId="799676E2" w14:textId="674FCD79" w:rsidR="00CC1FEB" w:rsidRPr="00CC1FEB" w:rsidRDefault="00CC1FEB" w:rsidP="00FE0B78">
      <w:pPr>
        <w:widowControl w:val="0"/>
        <w:autoSpaceDE w:val="0"/>
        <w:autoSpaceDN w:val="0"/>
        <w:rPr>
          <w:rFonts w:ascii="Calibri" w:hAnsi="Calibri"/>
          <w:sz w:val="22"/>
          <w:szCs w:val="22"/>
          <w:lang w:bidi="en-US"/>
        </w:rPr>
      </w:pPr>
      <w:bookmarkStart w:id="41" w:name="_Toc138411186"/>
      <w:bookmarkStart w:id="42" w:name="_Toc138411328"/>
      <w:bookmarkStart w:id="43" w:name="_Toc138412013"/>
      <w:bookmarkStart w:id="44" w:name="_Toc138413345"/>
      <w:r w:rsidRPr="00CC1FEB">
        <w:rPr>
          <w:rFonts w:ascii="Calibri" w:hAnsi="Calibri"/>
          <w:sz w:val="22"/>
          <w:szCs w:val="22"/>
          <w:lang w:bidi="en-US"/>
        </w:rPr>
        <w:t xml:space="preserve">DEQ's purpose in conducting this environmental review is to act upon Weyerhaeuser’s application for a MAQP to </w:t>
      </w:r>
      <w:r w:rsidR="005D4415">
        <w:rPr>
          <w:rFonts w:ascii="Calibri" w:hAnsi="Calibri"/>
          <w:sz w:val="22"/>
          <w:szCs w:val="22"/>
          <w:lang w:bidi="en-US"/>
        </w:rPr>
        <w:t xml:space="preserve">incorporate </w:t>
      </w:r>
      <w:r w:rsidRPr="00CC1FEB">
        <w:rPr>
          <w:rFonts w:ascii="Calibri" w:hAnsi="Calibri"/>
          <w:sz w:val="22"/>
          <w:szCs w:val="22"/>
          <w:lang w:bidi="en-US"/>
        </w:rPr>
        <w:t>a routine biofilter maintenance plan with appropriate new permit conditions.  DEQ’s action on the permit application is governed by § 75-2-201, et seq., Montana Code Annotated (MCA) and the Administrative Rules of Montana (ARM) 17.8.740, et seq.</w:t>
      </w:r>
      <w:bookmarkEnd w:id="41"/>
      <w:bookmarkEnd w:id="42"/>
      <w:bookmarkEnd w:id="43"/>
      <w:bookmarkEnd w:id="44"/>
    </w:p>
    <w:p w14:paraId="1C5BB1BE" w14:textId="77777777" w:rsidR="00CC1FEB" w:rsidRPr="00CC1FEB" w:rsidRDefault="00CC1FEB" w:rsidP="00FE0B78">
      <w:pPr>
        <w:widowControl w:val="0"/>
        <w:autoSpaceDE w:val="0"/>
        <w:autoSpaceDN w:val="0"/>
        <w:rPr>
          <w:rFonts w:ascii="Calibri" w:hAnsi="Calibri"/>
          <w:sz w:val="20"/>
          <w:lang w:bidi="en-US"/>
        </w:rPr>
      </w:pPr>
    </w:p>
    <w:p w14:paraId="04BE8066" w14:textId="6D0D2D1C" w:rsidR="00CC1FEB" w:rsidRPr="00CC1FEB" w:rsidRDefault="00CC1FEB" w:rsidP="00FE0B78">
      <w:pPr>
        <w:widowControl w:val="0"/>
        <w:autoSpaceDE w:val="0"/>
        <w:autoSpaceDN w:val="0"/>
        <w:rPr>
          <w:rFonts w:ascii="Calibri" w:hAnsi="Calibri"/>
          <w:sz w:val="22"/>
          <w:szCs w:val="22"/>
          <w:lang w:bidi="en-US"/>
        </w:rPr>
      </w:pPr>
      <w:bookmarkStart w:id="45" w:name="_Hlk221864960"/>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EF76B4">
        <w:rPr>
          <w:rFonts w:ascii="Calibri" w:hAnsi="Calibri"/>
          <w:sz w:val="22"/>
          <w:szCs w:val="22"/>
          <w:lang w:bidi="en-US"/>
        </w:rPr>
        <w:t xml:space="preserve">routine control device </w:t>
      </w:r>
      <w:r w:rsidRPr="00CC1FEB">
        <w:rPr>
          <w:rFonts w:ascii="Calibri" w:hAnsi="Calibri"/>
          <w:sz w:val="22"/>
          <w:szCs w:val="22"/>
          <w:lang w:bidi="en-US"/>
        </w:rPr>
        <w:t xml:space="preserve">maintenance operations. Additionally, the action incorporates the recent de minimis changes for the </w:t>
      </w:r>
      <w:r w:rsidR="00EF76B4">
        <w:rPr>
          <w:rFonts w:ascii="Calibri" w:hAnsi="Calibri"/>
          <w:sz w:val="22"/>
          <w:szCs w:val="22"/>
          <w:lang w:bidi="en-US"/>
        </w:rPr>
        <w:t xml:space="preserve">boiler </w:t>
      </w:r>
      <w:r w:rsidRPr="00CC1FEB">
        <w:rPr>
          <w:rFonts w:ascii="Calibri" w:hAnsi="Calibri"/>
          <w:sz w:val="22"/>
          <w:szCs w:val="22"/>
          <w:lang w:bidi="en-US"/>
        </w:rPr>
        <w:t>emergency generator, add</w:t>
      </w:r>
      <w:r w:rsidR="00EF76B4">
        <w:rPr>
          <w:rFonts w:ascii="Calibri" w:hAnsi="Calibri"/>
          <w:sz w:val="22"/>
          <w:szCs w:val="22"/>
          <w:lang w:bidi="en-US"/>
        </w:rPr>
        <w:t>s</w:t>
      </w:r>
      <w:r w:rsidRPr="00CC1FEB">
        <w:rPr>
          <w:rFonts w:ascii="Calibri" w:hAnsi="Calibri"/>
          <w:sz w:val="22"/>
          <w:szCs w:val="22"/>
          <w:lang w:bidi="en-US"/>
        </w:rPr>
        <w:t xml:space="preserve"> the previously existing Ammonia Vaporizer Natural Gas-fired boiler and updat</w:t>
      </w:r>
      <w:r w:rsidR="00EF76B4">
        <w:rPr>
          <w:rFonts w:ascii="Calibri" w:hAnsi="Calibri"/>
          <w:sz w:val="22"/>
          <w:szCs w:val="22"/>
          <w:lang w:bidi="en-US"/>
        </w:rPr>
        <w:t>es</w:t>
      </w:r>
      <w:r w:rsidRPr="00CC1FEB">
        <w:rPr>
          <w:rFonts w:ascii="Calibri" w:hAnsi="Calibri"/>
          <w:sz w:val="22"/>
          <w:szCs w:val="22"/>
          <w:lang w:bidi="en-US"/>
        </w:rPr>
        <w:t xml:space="preserve"> potential emissions for the existing MDF Ammonia Treatment Stacks. No physical changes to the facility are being made.</w:t>
      </w:r>
    </w:p>
    <w:bookmarkEnd w:id="45"/>
    <w:p w14:paraId="1B506947"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76E38050" w14:textId="659CDD84" w:rsidR="00CC1FEB" w:rsidRPr="00CC1FEB" w:rsidRDefault="00CC1FEB" w:rsidP="00CC1FEB">
      <w:pPr>
        <w:widowControl w:val="0"/>
        <w:autoSpaceDE w:val="0"/>
        <w:autoSpaceDN w:val="0"/>
        <w:spacing w:after="200"/>
        <w:jc w:val="both"/>
        <w:rPr>
          <w:rFonts w:ascii="Calibri" w:hAnsi="Calibri"/>
          <w:b/>
          <w:iCs/>
          <w:sz w:val="22"/>
          <w:szCs w:val="18"/>
          <w:vertAlign w:val="superscript"/>
          <w:lang w:bidi="en-US"/>
        </w:rPr>
      </w:pPr>
      <w:bookmarkStart w:id="46" w:name="_Toc63946615"/>
      <w:bookmarkStart w:id="47" w:name="_Toc138411188"/>
      <w:bookmarkStart w:id="48" w:name="_Toc138411330"/>
      <w:bookmarkStart w:id="49" w:name="_Toc138412015"/>
      <w:r w:rsidRPr="00CC1FEB">
        <w:rPr>
          <w:rFonts w:ascii="Calibri" w:hAnsi="Calibri"/>
          <w:b/>
          <w:iCs/>
          <w:sz w:val="22"/>
          <w:szCs w:val="18"/>
          <w:lang w:bidi="en-US"/>
        </w:rPr>
        <w:t xml:space="preserve">Figure </w:t>
      </w:r>
      <w:r w:rsidRPr="00CC1FEB">
        <w:rPr>
          <w:rFonts w:ascii="Calibri" w:hAnsi="Calibri"/>
          <w:b/>
          <w:iCs/>
          <w:sz w:val="22"/>
          <w:szCs w:val="18"/>
          <w:lang w:bidi="en-US"/>
        </w:rPr>
        <w:fldChar w:fldCharType="begin"/>
      </w:r>
      <w:r w:rsidRPr="00CC1FEB">
        <w:rPr>
          <w:rFonts w:ascii="Calibri" w:hAnsi="Calibri"/>
          <w:b/>
          <w:iCs/>
          <w:sz w:val="22"/>
          <w:szCs w:val="18"/>
          <w:lang w:bidi="en-US"/>
        </w:rPr>
        <w:instrText xml:space="preserve"> SEQ Figure \* ARABIC </w:instrText>
      </w:r>
      <w:r w:rsidRPr="00CC1FEB">
        <w:rPr>
          <w:rFonts w:ascii="Calibri" w:hAnsi="Calibri"/>
          <w:b/>
          <w:iCs/>
          <w:sz w:val="22"/>
          <w:szCs w:val="18"/>
          <w:lang w:bidi="en-US"/>
        </w:rPr>
        <w:fldChar w:fldCharType="separate"/>
      </w:r>
      <w:r w:rsidR="00423E7B">
        <w:rPr>
          <w:rFonts w:ascii="Calibri" w:hAnsi="Calibri"/>
          <w:b/>
          <w:iCs/>
          <w:noProof/>
          <w:sz w:val="22"/>
          <w:szCs w:val="18"/>
          <w:lang w:bidi="en-US"/>
        </w:rPr>
        <w:t>1</w:t>
      </w:r>
      <w:r w:rsidRPr="00CC1FEB">
        <w:rPr>
          <w:rFonts w:ascii="Calibri" w:hAnsi="Calibri"/>
          <w:b/>
          <w:iCs/>
          <w:sz w:val="22"/>
          <w:szCs w:val="18"/>
          <w:lang w:bidi="en-US"/>
        </w:rPr>
        <w:fldChar w:fldCharType="end"/>
      </w:r>
      <w:r w:rsidRPr="00CC1FEB">
        <w:rPr>
          <w:rFonts w:ascii="Calibri" w:hAnsi="Calibri"/>
          <w:b/>
          <w:iCs/>
          <w:sz w:val="22"/>
          <w:szCs w:val="18"/>
          <w:lang w:bidi="en-US"/>
        </w:rPr>
        <w:t>. General Location of the Proposed Project</w:t>
      </w:r>
      <w:r w:rsidRPr="00CC1FEB">
        <w:rPr>
          <w:rFonts w:ascii="Calibri" w:hAnsi="Calibri"/>
          <w:b/>
          <w:iCs/>
          <w:sz w:val="22"/>
          <w:szCs w:val="18"/>
          <w:vertAlign w:val="superscript"/>
          <w:lang w:bidi="en-US"/>
        </w:rPr>
        <w:t>1</w:t>
      </w:r>
    </w:p>
    <w:p w14:paraId="10BE6DC2" w14:textId="77777777" w:rsidR="00CC1FEB" w:rsidRPr="00CC1FEB" w:rsidRDefault="00CC1FEB" w:rsidP="00CC1FEB">
      <w:pPr>
        <w:widowControl w:val="0"/>
        <w:autoSpaceDE w:val="0"/>
        <w:autoSpaceDN w:val="0"/>
        <w:jc w:val="center"/>
        <w:rPr>
          <w:rFonts w:ascii="Calibri" w:hAnsi="Calibri" w:cs="Calibri"/>
          <w:sz w:val="22"/>
          <w:szCs w:val="22"/>
          <w:lang w:bidi="en-US"/>
        </w:rPr>
      </w:pPr>
      <w:bookmarkStart w:id="50" w:name="_Toc63946616"/>
      <w:bookmarkEnd w:id="46"/>
      <w:bookmarkEnd w:id="47"/>
      <w:bookmarkEnd w:id="48"/>
      <w:bookmarkEnd w:id="49"/>
      <w:r w:rsidRPr="00CC1FEB">
        <w:rPr>
          <w:rFonts w:ascii="Calibri" w:hAnsi="Calibri"/>
          <w:noProof/>
          <w:sz w:val="22"/>
          <w:szCs w:val="22"/>
          <w:lang w:bidi="en-US"/>
          <w14:ligatures w14:val="standardContextual"/>
        </w:rPr>
        <w:drawing>
          <wp:inline distT="0" distB="0" distL="0" distR="0" wp14:anchorId="6E50D116" wp14:editId="2D722471">
            <wp:extent cx="5943600" cy="2879090"/>
            <wp:effectExtent l="0" t="0" r="0" b="0"/>
            <wp:docPr id="326000800" name="Picture 1" descr="Satelite image and highlighted property boundries of the Weyerhaeuser Columbia Falls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0800" name="Picture 1" descr="Satelite image and highlighted property boundries of the Weyerhaeuser Columbia Falls facility"/>
                    <pic:cNvPicPr/>
                  </pic:nvPicPr>
                  <pic:blipFill>
                    <a:blip r:embed="rId24"/>
                    <a:stretch>
                      <a:fillRect/>
                    </a:stretch>
                  </pic:blipFill>
                  <pic:spPr>
                    <a:xfrm>
                      <a:off x="0" y="0"/>
                      <a:ext cx="5943600" cy="2879090"/>
                    </a:xfrm>
                    <a:prstGeom prst="rect">
                      <a:avLst/>
                    </a:prstGeom>
                  </pic:spPr>
                </pic:pic>
              </a:graphicData>
            </a:graphic>
          </wp:inline>
        </w:drawing>
      </w:r>
    </w:p>
    <w:p w14:paraId="74856624"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3CAC7BE6"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51" w:name="_Hlk138410551"/>
      <w:bookmarkStart w:id="52" w:name="_Toc138411189"/>
      <w:bookmarkStart w:id="53" w:name="_Toc138411331"/>
      <w:bookmarkStart w:id="54" w:name="_Toc196305905"/>
      <w:bookmarkStart w:id="55" w:name="_Toc223005431"/>
      <w:r w:rsidRPr="00CC1FEB">
        <w:rPr>
          <w:rFonts w:ascii="Calibri" w:hAnsi="Calibri"/>
          <w:b/>
          <w:bCs/>
          <w:color w:val="000000"/>
          <w:sz w:val="28"/>
          <w:szCs w:val="24"/>
          <w:lang w:bidi="en-US"/>
        </w:rPr>
        <w:t>Other Governmental Agencies and Programs with J</w:t>
      </w:r>
      <w:bookmarkEnd w:id="51"/>
      <w:r w:rsidRPr="00CC1FEB">
        <w:rPr>
          <w:rFonts w:ascii="Calibri" w:hAnsi="Calibri"/>
          <w:b/>
          <w:bCs/>
          <w:color w:val="000000"/>
          <w:sz w:val="28"/>
          <w:szCs w:val="24"/>
          <w:lang w:bidi="en-US"/>
        </w:rPr>
        <w:t>urisdiction</w:t>
      </w:r>
      <w:bookmarkEnd w:id="52"/>
      <w:bookmarkEnd w:id="53"/>
      <w:bookmarkEnd w:id="54"/>
      <w:bookmarkEnd w:id="55"/>
    </w:p>
    <w:p w14:paraId="4019F41B"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The proposed action would be located on private land. All applicable local, state, and federal rules must be adhered to, which may include other local, state, federal, or tribal agency jurisdiction. Other governmental agencies which may have overlapped, or additional jurisdiction include but may not be limited to: Montana Department of Labor and Industry</w:t>
      </w:r>
    </w:p>
    <w:p w14:paraId="3EB68993" w14:textId="77777777" w:rsidR="00CC1FEB" w:rsidRPr="00CC1FEB" w:rsidRDefault="00CC1FEB" w:rsidP="00CC1FEB">
      <w:pPr>
        <w:widowControl w:val="0"/>
        <w:autoSpaceDE w:val="0"/>
        <w:autoSpaceDN w:val="0"/>
        <w:jc w:val="both"/>
        <w:rPr>
          <w:rFonts w:ascii="Calibri" w:hAnsi="Calibri"/>
          <w:sz w:val="22"/>
          <w:szCs w:val="22"/>
          <w:lang w:bidi="en-US"/>
        </w:rPr>
      </w:pPr>
    </w:p>
    <w:p w14:paraId="7BC8971A" w14:textId="77777777" w:rsidR="00CC1FEB" w:rsidRPr="00CC1FEB" w:rsidRDefault="00CC1FEB" w:rsidP="00CC1FEB">
      <w:pPr>
        <w:widowControl w:val="0"/>
        <w:autoSpaceDE w:val="0"/>
        <w:autoSpaceDN w:val="0"/>
        <w:jc w:val="both"/>
        <w:rPr>
          <w:rFonts w:ascii="Calibri" w:hAnsi="Calibri"/>
          <w:sz w:val="22"/>
          <w:szCs w:val="22"/>
          <w:lang w:bidi="en-US"/>
        </w:rPr>
      </w:pPr>
    </w:p>
    <w:p w14:paraId="5959C451" w14:textId="77777777" w:rsidR="00CC1FEB" w:rsidRPr="00CC1FEB" w:rsidRDefault="00CC1FEB" w:rsidP="00CC1FEB">
      <w:pPr>
        <w:widowControl w:val="0"/>
        <w:autoSpaceDE w:val="0"/>
        <w:autoSpaceDN w:val="0"/>
        <w:jc w:val="both"/>
        <w:rPr>
          <w:rFonts w:ascii="Calibri" w:hAnsi="Calibri"/>
          <w:sz w:val="22"/>
          <w:szCs w:val="22"/>
          <w:lang w:bidi="en-US"/>
        </w:rPr>
      </w:pPr>
    </w:p>
    <w:p w14:paraId="63CD4BA3" w14:textId="77777777" w:rsidR="00CC1FEB" w:rsidRPr="00CC1FEB" w:rsidRDefault="00CC1FEB" w:rsidP="00CC1FEB">
      <w:pPr>
        <w:widowControl w:val="0"/>
        <w:autoSpaceDE w:val="0"/>
        <w:autoSpaceDN w:val="0"/>
        <w:jc w:val="both"/>
        <w:rPr>
          <w:rFonts w:ascii="Calibri" w:hAnsi="Calibri"/>
          <w:sz w:val="22"/>
          <w:szCs w:val="22"/>
          <w:lang w:bidi="en-US"/>
        </w:rPr>
      </w:pPr>
    </w:p>
    <w:p w14:paraId="55DBA1DA" w14:textId="77777777" w:rsidR="00CC1FEB" w:rsidRPr="00CC1FEB" w:rsidRDefault="00CC1FEB" w:rsidP="00CC1FEB">
      <w:pPr>
        <w:widowControl w:val="0"/>
        <w:autoSpaceDE w:val="0"/>
        <w:autoSpaceDN w:val="0"/>
        <w:jc w:val="both"/>
        <w:rPr>
          <w:rFonts w:ascii="Calibri" w:hAnsi="Calibri" w:cs="Calibri"/>
          <w:sz w:val="22"/>
          <w:szCs w:val="22"/>
          <w:lang w:bidi="en-US"/>
        </w:rPr>
        <w:sectPr w:rsidR="00CC1FEB" w:rsidRPr="00CC1FEB" w:rsidSect="00B507E6">
          <w:footerReference w:type="default" r:id="rId25"/>
          <w:footerReference w:type="first" r:id="rId26"/>
          <w:pgSz w:w="12240" w:h="15840" w:code="1"/>
          <w:pgMar w:top="1354" w:right="1440" w:bottom="1440" w:left="1440" w:header="720" w:footer="576" w:gutter="0"/>
          <w:pgNumType w:start="1"/>
          <w:cols w:space="720"/>
          <w:docGrid w:linePitch="326"/>
        </w:sectPr>
      </w:pPr>
    </w:p>
    <w:p w14:paraId="65DD08C7"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56" w:name="_Toc138411190"/>
      <w:bookmarkStart w:id="57" w:name="_Toc138411332"/>
      <w:bookmarkStart w:id="58" w:name="_Toc196305906"/>
      <w:bookmarkStart w:id="59" w:name="_Toc223005432"/>
      <w:r w:rsidRPr="00CC1FEB">
        <w:rPr>
          <w:rFonts w:ascii="Calibri" w:hAnsi="Calibri"/>
          <w:b/>
          <w:bCs/>
          <w:smallCaps/>
          <w:color w:val="000000"/>
          <w:sz w:val="32"/>
          <w:szCs w:val="26"/>
          <w:lang w:bidi="en-US"/>
        </w:rPr>
        <w:lastRenderedPageBreak/>
        <w:t xml:space="preserve">Evaluation of Affected Environment </w:t>
      </w:r>
      <w:bookmarkEnd w:id="56"/>
      <w:bookmarkEnd w:id="57"/>
      <w:r w:rsidRPr="00CC1FEB">
        <w:rPr>
          <w:rFonts w:ascii="Calibri" w:hAnsi="Calibri"/>
          <w:b/>
          <w:bCs/>
          <w:smallCaps/>
          <w:color w:val="000000"/>
          <w:sz w:val="32"/>
          <w:szCs w:val="26"/>
          <w:lang w:bidi="en-US"/>
        </w:rPr>
        <w:t>And Impact by Resource</w:t>
      </w:r>
      <w:bookmarkEnd w:id="58"/>
      <w:bookmarkEnd w:id="59"/>
    </w:p>
    <w:bookmarkEnd w:id="50"/>
    <w:p w14:paraId="6BA6994D"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 xml:space="preserve">The impact analysis will identify and evaluate the proximate direct and secondary impacts TO THE PHYSICAL ENVIRONMENT AND POPULATION IN THE AREA TO BE AFFECTED BY THE PROPOSED PROJECT. </w:t>
      </w:r>
      <w:r w:rsidRPr="00CC1FEB">
        <w:rPr>
          <w:rFonts w:ascii="Calibri" w:hAnsi="Calibri"/>
          <w:i/>
          <w:iCs/>
          <w:sz w:val="22"/>
          <w:szCs w:val="22"/>
          <w:lang w:bidi="en-US"/>
        </w:rPr>
        <w:t>Direct impacts</w:t>
      </w:r>
      <w:r w:rsidRPr="00CC1FEB">
        <w:rPr>
          <w:rFonts w:ascii="Calibri" w:hAnsi="Calibri"/>
          <w:sz w:val="22"/>
          <w:szCs w:val="22"/>
          <w:lang w:bidi="en-US"/>
        </w:rPr>
        <w:t xml:space="preserve"> occur at the same time and place as the action that causes the impact. </w:t>
      </w:r>
      <w:r w:rsidRPr="00CC1FEB">
        <w:rPr>
          <w:rFonts w:ascii="Calibri" w:hAnsi="Calibri"/>
          <w:i/>
          <w:iCs/>
          <w:sz w:val="22"/>
          <w:szCs w:val="22"/>
          <w:lang w:bidi="en-US"/>
        </w:rPr>
        <w:t>Secondary</w:t>
      </w:r>
      <w:r w:rsidRPr="00CC1FEB">
        <w:rPr>
          <w:rFonts w:ascii="Calibri" w:hAnsi="Calibri"/>
          <w:sz w:val="22"/>
          <w:szCs w:val="22"/>
          <w:lang w:bidi="en-US"/>
        </w:rPr>
        <w:t xml:space="preserve"> </w:t>
      </w:r>
      <w:r w:rsidRPr="00CC1FEB">
        <w:rPr>
          <w:rFonts w:ascii="Calibri" w:hAnsi="Calibri"/>
          <w:i/>
          <w:iCs/>
          <w:sz w:val="22"/>
          <w:szCs w:val="22"/>
          <w:lang w:bidi="en-US"/>
        </w:rPr>
        <w:t>impacts</w:t>
      </w:r>
      <w:r w:rsidRPr="00CC1FEB">
        <w:rPr>
          <w:rFonts w:ascii="Calibri" w:hAnsi="Calibri"/>
          <w:sz w:val="22"/>
          <w:szCs w:val="22"/>
          <w:lang w:bidi="en-US"/>
        </w:rPr>
        <w:t xml:space="preserve"> </w:t>
      </w:r>
      <w:r w:rsidRPr="00CC1FEB">
        <w:rPr>
          <w:rFonts w:ascii="Calibri" w:hAnsi="Calibri"/>
          <w:color w:val="000000"/>
          <w:sz w:val="22"/>
          <w:szCs w:val="22"/>
          <w:lang w:bidi="en-US"/>
        </w:rPr>
        <w:t>are a further impact to Montana’s environment that may be stimulated, induced by, or otherwise result from a direct impact of the action (</w:t>
      </w:r>
      <w:r w:rsidRPr="00CC1FEB">
        <w:rPr>
          <w:rFonts w:ascii="Calibri" w:hAnsi="Calibri"/>
          <w:sz w:val="22"/>
          <w:szCs w:val="22"/>
          <w:lang w:bidi="en-US"/>
        </w:rPr>
        <w:t xml:space="preserve">ARM 17.4.603(18)). Where impacts would occur, the impacts will be described in this analysis. When the analysis discloses environmental impacts, these are proximate impacts pursuant to 75-1-201(1)(b)(iv)(A), MCA. </w:t>
      </w:r>
    </w:p>
    <w:p w14:paraId="71540519" w14:textId="77777777" w:rsidR="00CC1FEB" w:rsidRPr="00CC1FEB" w:rsidRDefault="00CC1FEB" w:rsidP="00FE0B78">
      <w:pPr>
        <w:widowControl w:val="0"/>
        <w:autoSpaceDE w:val="0"/>
        <w:autoSpaceDN w:val="0"/>
        <w:rPr>
          <w:rFonts w:ascii="Calibri" w:hAnsi="Calibri"/>
          <w:sz w:val="22"/>
          <w:szCs w:val="22"/>
          <w:lang w:bidi="en-US"/>
        </w:rPr>
      </w:pPr>
    </w:p>
    <w:p w14:paraId="3F54801A"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i/>
          <w:iCs/>
          <w:sz w:val="22"/>
          <w:szCs w:val="22"/>
          <w:lang w:bidi="en-US"/>
        </w:rPr>
        <w:t>Cumulative</w:t>
      </w:r>
      <w:r w:rsidRPr="00CC1FEB">
        <w:rPr>
          <w:rFonts w:ascii="Calibri" w:hAnsi="Calibri"/>
          <w:sz w:val="22"/>
          <w:szCs w:val="22"/>
          <w:lang w:bidi="en-US"/>
        </w:rPr>
        <w:t xml:space="preserve"> </w:t>
      </w:r>
      <w:r w:rsidRPr="00CC1FEB">
        <w:rPr>
          <w:rFonts w:ascii="Calibri" w:hAnsi="Calibri"/>
          <w:i/>
          <w:iCs/>
          <w:sz w:val="22"/>
          <w:szCs w:val="22"/>
          <w:lang w:bidi="en-US"/>
        </w:rPr>
        <w:t>impacts</w:t>
      </w:r>
      <w:r w:rsidRPr="00CC1FEB">
        <w:rPr>
          <w:rFonts w:ascii="Calibri" w:hAnsi="Calibri"/>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CC1FEB">
        <w:rPr>
          <w:rFonts w:ascii="Calibri" w:hAnsi="Calibri"/>
          <w:i/>
          <w:iCs/>
          <w:sz w:val="22"/>
          <w:szCs w:val="22"/>
          <w:lang w:bidi="en-US"/>
        </w:rPr>
        <w:t>seq</w:t>
      </w:r>
      <w:r w:rsidRPr="00CC1FEB">
        <w:rPr>
          <w:rFonts w:ascii="Calibri" w:hAnsi="Calibri"/>
          <w:sz w:val="22"/>
          <w:szCs w:val="22"/>
          <w:lang w:bidi="en-US"/>
        </w:rPr>
        <w:t>).</w:t>
      </w:r>
    </w:p>
    <w:p w14:paraId="27C32E34" w14:textId="77777777" w:rsidR="00CC1FEB" w:rsidRPr="00CC1FEB" w:rsidRDefault="00CC1FEB" w:rsidP="00FE0B78">
      <w:pPr>
        <w:widowControl w:val="0"/>
        <w:autoSpaceDE w:val="0"/>
        <w:autoSpaceDN w:val="0"/>
        <w:rPr>
          <w:rFonts w:ascii="Calibri" w:hAnsi="Calibri"/>
          <w:sz w:val="22"/>
          <w:szCs w:val="22"/>
          <w:lang w:bidi="en-US"/>
        </w:rPr>
      </w:pPr>
    </w:p>
    <w:p w14:paraId="05D042AE" w14:textId="77777777" w:rsidR="00CC1FEB" w:rsidRPr="00CC1FEB" w:rsidRDefault="00CC1FEB" w:rsidP="00FE0B78">
      <w:pPr>
        <w:widowControl w:val="0"/>
        <w:autoSpaceDE w:val="0"/>
        <w:autoSpaceDN w:val="0"/>
        <w:spacing w:after="240"/>
        <w:rPr>
          <w:rFonts w:ascii="Calibri" w:hAnsi="Calibri" w:cs="Calibri"/>
          <w:sz w:val="22"/>
          <w:szCs w:val="22"/>
          <w:lang w:bidi="en-US"/>
        </w:rPr>
      </w:pPr>
      <w:r w:rsidRPr="00CC1FEB">
        <w:rPr>
          <w:rFonts w:ascii="Calibri" w:hAnsi="Calibri" w:cs="Calibri"/>
          <w:sz w:val="22"/>
          <w:szCs w:val="22"/>
          <w:lang w:bidi="en-US"/>
        </w:rPr>
        <w:t>The duration of the proposed action is quantified as follows:</w:t>
      </w:r>
    </w:p>
    <w:p w14:paraId="219AD31F" w14:textId="77777777" w:rsidR="00CC1FEB" w:rsidRPr="00CC1FEB" w:rsidRDefault="00CC1FEB" w:rsidP="00FE0B78">
      <w:pPr>
        <w:widowControl w:val="0"/>
        <w:numPr>
          <w:ilvl w:val="0"/>
          <w:numId w:val="37"/>
        </w:numPr>
        <w:autoSpaceDE w:val="0"/>
        <w:autoSpaceDN w:val="0"/>
        <w:spacing w:line="274" w:lineRule="exact"/>
        <w:rPr>
          <w:rFonts w:ascii="Calibri" w:hAnsi="Calibri"/>
          <w:sz w:val="22"/>
          <w:szCs w:val="22"/>
          <w:lang w:bidi="en-US"/>
        </w:rPr>
      </w:pPr>
      <w:bookmarkStart w:id="60" w:name="_Hlk26532472"/>
      <w:bookmarkStart w:id="61" w:name="_Hlk185236972"/>
      <w:r w:rsidRPr="00CC1FEB">
        <w:rPr>
          <w:rFonts w:ascii="Calibri" w:hAnsi="Calibri"/>
          <w:b/>
          <w:sz w:val="22"/>
          <w:szCs w:val="22"/>
          <w:lang w:bidi="en-US"/>
        </w:rPr>
        <w:t xml:space="preserve">Construction Impacts (short-term): </w:t>
      </w:r>
      <w:r w:rsidRPr="00CC1FEB">
        <w:rPr>
          <w:rFonts w:ascii="Calibri" w:hAnsi="Calibri"/>
          <w:sz w:val="22"/>
          <w:szCs w:val="22"/>
          <w:lang w:bidi="en-US"/>
        </w:rPr>
        <w:t>These are impacts to the environment that would occur during the construction period, including the specific range of time.</w:t>
      </w:r>
    </w:p>
    <w:p w14:paraId="4BA211CB" w14:textId="77777777" w:rsidR="00CC1FEB" w:rsidRPr="00CC1FEB" w:rsidRDefault="00CC1FEB" w:rsidP="00FE0B78">
      <w:pPr>
        <w:widowControl w:val="0"/>
        <w:autoSpaceDE w:val="0"/>
        <w:autoSpaceDN w:val="0"/>
        <w:spacing w:line="274" w:lineRule="exact"/>
        <w:ind w:left="720"/>
        <w:rPr>
          <w:rFonts w:ascii="Calibri" w:hAnsi="Calibri"/>
          <w:sz w:val="22"/>
          <w:szCs w:val="22"/>
          <w:lang w:bidi="en-US"/>
        </w:rPr>
      </w:pPr>
    </w:p>
    <w:p w14:paraId="2391882B" w14:textId="77777777" w:rsidR="00CC1FEB" w:rsidRPr="00CC1FEB" w:rsidRDefault="00CC1FEB" w:rsidP="00FE0B78">
      <w:pPr>
        <w:widowControl w:val="0"/>
        <w:numPr>
          <w:ilvl w:val="0"/>
          <w:numId w:val="37"/>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Operation Impacts (long-term)</w:t>
      </w:r>
      <w:r w:rsidRPr="00CC1FEB">
        <w:rPr>
          <w:rFonts w:ascii="Calibri" w:hAnsi="Calibri"/>
          <w:sz w:val="22"/>
          <w:szCs w:val="22"/>
          <w:lang w:bidi="en-US"/>
        </w:rPr>
        <w:t>: These are impacts to the environment during the operational period of the proposed action, including the anticipated range of operational time.</w:t>
      </w:r>
    </w:p>
    <w:p w14:paraId="212190EC" w14:textId="77777777" w:rsidR="00CC1FEB" w:rsidRPr="00CC1FEB" w:rsidRDefault="00CC1FEB" w:rsidP="00FE0B78">
      <w:pPr>
        <w:widowControl w:val="0"/>
        <w:autoSpaceDE w:val="0"/>
        <w:autoSpaceDN w:val="0"/>
        <w:spacing w:line="274" w:lineRule="exact"/>
        <w:ind w:left="720"/>
        <w:rPr>
          <w:rFonts w:ascii="Calibri" w:hAnsi="Calibri"/>
          <w:sz w:val="22"/>
          <w:szCs w:val="22"/>
          <w:lang w:bidi="en-US"/>
        </w:rPr>
      </w:pPr>
    </w:p>
    <w:p w14:paraId="1FC16329"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The intensity of the impacts is measured using the following:</w:t>
      </w:r>
    </w:p>
    <w:p w14:paraId="5905E2ED" w14:textId="77777777" w:rsidR="00CC1FEB" w:rsidRPr="00CC1FEB" w:rsidRDefault="00CC1FEB" w:rsidP="00FE0B78">
      <w:pPr>
        <w:widowControl w:val="0"/>
        <w:autoSpaceDE w:val="0"/>
        <w:autoSpaceDN w:val="0"/>
        <w:rPr>
          <w:rFonts w:ascii="Calibri" w:hAnsi="Calibri"/>
          <w:sz w:val="22"/>
          <w:szCs w:val="22"/>
          <w:lang w:bidi="en-US"/>
        </w:rPr>
      </w:pPr>
    </w:p>
    <w:p w14:paraId="51DF7F6E" w14:textId="77777777" w:rsidR="00CC1FEB" w:rsidRPr="00CC1FEB" w:rsidRDefault="00CC1FEB" w:rsidP="00FE0B78">
      <w:pPr>
        <w:widowControl w:val="0"/>
        <w:numPr>
          <w:ilvl w:val="0"/>
          <w:numId w:val="38"/>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No impact</w:t>
      </w:r>
      <w:r w:rsidRPr="00CC1FEB">
        <w:rPr>
          <w:rFonts w:ascii="Calibri" w:hAnsi="Calibri"/>
          <w:sz w:val="22"/>
          <w:szCs w:val="22"/>
          <w:lang w:bidi="en-US"/>
        </w:rPr>
        <w:t>: There would be no change from current conditions.</w:t>
      </w:r>
    </w:p>
    <w:p w14:paraId="062876EE" w14:textId="77777777" w:rsidR="00CC1FEB" w:rsidRPr="00CC1FEB" w:rsidRDefault="00CC1FEB" w:rsidP="00FE0B78">
      <w:pPr>
        <w:widowControl w:val="0"/>
        <w:autoSpaceDE w:val="0"/>
        <w:autoSpaceDN w:val="0"/>
        <w:spacing w:line="274" w:lineRule="exact"/>
        <w:ind w:left="720"/>
        <w:rPr>
          <w:rFonts w:ascii="Calibri" w:hAnsi="Calibri"/>
          <w:sz w:val="22"/>
          <w:szCs w:val="22"/>
          <w:lang w:bidi="en-US"/>
        </w:rPr>
      </w:pPr>
    </w:p>
    <w:p w14:paraId="59674560" w14:textId="77777777" w:rsidR="00CC1FEB" w:rsidRPr="00CC1FEB" w:rsidRDefault="00CC1FEB" w:rsidP="00FE0B78">
      <w:pPr>
        <w:widowControl w:val="0"/>
        <w:numPr>
          <w:ilvl w:val="0"/>
          <w:numId w:val="38"/>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Negligible</w:t>
      </w:r>
      <w:r w:rsidRPr="00CC1FEB">
        <w:rPr>
          <w:rFonts w:ascii="Calibri" w:hAnsi="Calibri"/>
          <w:sz w:val="22"/>
          <w:szCs w:val="22"/>
          <w:lang w:bidi="en-US"/>
        </w:rPr>
        <w:t>: An adverse or beneficial effect would occur but would be at the lowest levels of detection.</w:t>
      </w:r>
    </w:p>
    <w:p w14:paraId="69DD6790" w14:textId="77777777" w:rsidR="00CC1FEB" w:rsidRPr="00CC1FEB" w:rsidRDefault="00CC1FEB" w:rsidP="00FE0B78">
      <w:pPr>
        <w:widowControl w:val="0"/>
        <w:autoSpaceDE w:val="0"/>
        <w:autoSpaceDN w:val="0"/>
        <w:rPr>
          <w:rFonts w:ascii="Calibri" w:hAnsi="Calibri"/>
          <w:sz w:val="22"/>
          <w:szCs w:val="22"/>
          <w:lang w:bidi="en-US"/>
        </w:rPr>
      </w:pPr>
    </w:p>
    <w:p w14:paraId="6DDAEA88" w14:textId="77777777" w:rsidR="00CC1FEB" w:rsidRPr="00CC1FEB" w:rsidRDefault="00CC1FEB" w:rsidP="00FE0B78">
      <w:pPr>
        <w:widowControl w:val="0"/>
        <w:numPr>
          <w:ilvl w:val="0"/>
          <w:numId w:val="38"/>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Minor</w:t>
      </w:r>
      <w:r w:rsidRPr="00CC1FEB">
        <w:rPr>
          <w:rFonts w:ascii="Calibri" w:hAnsi="Calibri"/>
          <w:sz w:val="22"/>
          <w:szCs w:val="22"/>
          <w:lang w:bidi="en-US"/>
        </w:rPr>
        <w:t>: The effect would be noticeable but would be relatively small and would not affect the function or integrity of the resource.</w:t>
      </w:r>
    </w:p>
    <w:p w14:paraId="026460D7" w14:textId="77777777" w:rsidR="00CC1FEB" w:rsidRPr="00CC1FEB" w:rsidRDefault="00CC1FEB" w:rsidP="00FE0B78">
      <w:pPr>
        <w:widowControl w:val="0"/>
        <w:autoSpaceDE w:val="0"/>
        <w:autoSpaceDN w:val="0"/>
        <w:rPr>
          <w:rFonts w:ascii="Calibri" w:hAnsi="Calibri"/>
          <w:sz w:val="22"/>
          <w:szCs w:val="22"/>
          <w:lang w:bidi="en-US"/>
        </w:rPr>
      </w:pPr>
    </w:p>
    <w:p w14:paraId="5FE3CE47" w14:textId="77777777" w:rsidR="00CC1FEB" w:rsidRPr="00CC1FEB" w:rsidRDefault="00CC1FEB" w:rsidP="00FE0B78">
      <w:pPr>
        <w:widowControl w:val="0"/>
        <w:numPr>
          <w:ilvl w:val="0"/>
          <w:numId w:val="38"/>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Moderate</w:t>
      </w:r>
      <w:r w:rsidRPr="00CC1FEB">
        <w:rPr>
          <w:rFonts w:ascii="Calibri" w:hAnsi="Calibri"/>
          <w:sz w:val="22"/>
          <w:szCs w:val="22"/>
          <w:lang w:bidi="en-US"/>
        </w:rPr>
        <w:t>: The effect would be easily identifiable and would change the function or integrity of the resource.</w:t>
      </w:r>
    </w:p>
    <w:p w14:paraId="416D6026" w14:textId="77777777" w:rsidR="00CC1FEB" w:rsidRPr="00CC1FEB" w:rsidRDefault="00CC1FEB" w:rsidP="00FE0B78">
      <w:pPr>
        <w:widowControl w:val="0"/>
        <w:autoSpaceDE w:val="0"/>
        <w:autoSpaceDN w:val="0"/>
        <w:rPr>
          <w:rFonts w:ascii="Calibri" w:hAnsi="Calibri"/>
          <w:sz w:val="22"/>
          <w:szCs w:val="22"/>
          <w:lang w:bidi="en-US"/>
        </w:rPr>
      </w:pPr>
    </w:p>
    <w:p w14:paraId="1C0E60EE" w14:textId="77777777" w:rsidR="00CC1FEB" w:rsidRPr="00CC1FEB" w:rsidRDefault="00CC1FEB" w:rsidP="00FE0B78">
      <w:pPr>
        <w:widowControl w:val="0"/>
        <w:numPr>
          <w:ilvl w:val="0"/>
          <w:numId w:val="38"/>
        </w:numPr>
        <w:autoSpaceDE w:val="0"/>
        <w:autoSpaceDN w:val="0"/>
        <w:spacing w:line="274" w:lineRule="exact"/>
        <w:rPr>
          <w:rFonts w:ascii="Calibri" w:hAnsi="Calibri"/>
          <w:sz w:val="22"/>
          <w:szCs w:val="22"/>
          <w:lang w:bidi="en-US"/>
        </w:rPr>
      </w:pPr>
      <w:r w:rsidRPr="00CC1FEB">
        <w:rPr>
          <w:rFonts w:ascii="Calibri" w:hAnsi="Calibri"/>
          <w:b/>
          <w:sz w:val="22"/>
          <w:szCs w:val="22"/>
          <w:lang w:bidi="en-US"/>
        </w:rPr>
        <w:t>Major</w:t>
      </w:r>
      <w:r w:rsidRPr="00CC1FEB">
        <w:rPr>
          <w:rFonts w:ascii="Calibri" w:hAnsi="Calibri"/>
          <w:sz w:val="22"/>
          <w:szCs w:val="22"/>
          <w:lang w:bidi="en-US"/>
        </w:rPr>
        <w:t>: The effect would alter the resource.</w:t>
      </w:r>
      <w:bookmarkEnd w:id="60"/>
    </w:p>
    <w:p w14:paraId="1E378571" w14:textId="77777777" w:rsidR="00E478F8" w:rsidRDefault="00E478F8" w:rsidP="00CC1FEB">
      <w:pPr>
        <w:widowControl w:val="0"/>
        <w:autoSpaceDE w:val="0"/>
        <w:autoSpaceDN w:val="0"/>
        <w:spacing w:before="240"/>
        <w:jc w:val="both"/>
        <w:rPr>
          <w:rFonts w:ascii="Calibri" w:hAnsi="Calibri" w:cs="Calibri"/>
          <w:sz w:val="22"/>
          <w:szCs w:val="22"/>
          <w:lang w:bidi="en-US"/>
        </w:rPr>
        <w:sectPr w:rsidR="00E478F8" w:rsidSect="00B507E6">
          <w:pgSz w:w="12240" w:h="15840" w:code="1"/>
          <w:pgMar w:top="1354" w:right="1440" w:bottom="1440" w:left="1440" w:header="720" w:footer="720" w:gutter="0"/>
          <w:cols w:space="720"/>
          <w:docGrid w:linePitch="326"/>
        </w:sectPr>
      </w:pPr>
    </w:p>
    <w:p w14:paraId="68591CCA"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62" w:name="_Toc63946617"/>
      <w:bookmarkStart w:id="63" w:name="_Toc138411192"/>
      <w:bookmarkStart w:id="64" w:name="_Toc138411334"/>
      <w:bookmarkStart w:id="65" w:name="_Toc196305907"/>
      <w:bookmarkStart w:id="66" w:name="_Toc223005433"/>
      <w:bookmarkStart w:id="67" w:name="_Hlk200372729"/>
      <w:bookmarkStart w:id="68" w:name="_Hlk26531189"/>
      <w:bookmarkEnd w:id="61"/>
      <w:r w:rsidRPr="00CC1FEB">
        <w:rPr>
          <w:rFonts w:ascii="Calibri" w:hAnsi="Calibri"/>
          <w:b/>
          <w:bCs/>
          <w:color w:val="000000"/>
          <w:sz w:val="28"/>
          <w:szCs w:val="24"/>
          <w:lang w:bidi="en-US"/>
        </w:rPr>
        <w:lastRenderedPageBreak/>
        <w:t xml:space="preserve">Geology and Soil Quality, Stability </w:t>
      </w:r>
      <w:bookmarkStart w:id="69" w:name="_Hlk80624903"/>
      <w:bookmarkEnd w:id="62"/>
      <w:bookmarkEnd w:id="63"/>
      <w:bookmarkEnd w:id="64"/>
      <w:r w:rsidRPr="00CC1FEB">
        <w:rPr>
          <w:rFonts w:ascii="Calibri" w:hAnsi="Calibri"/>
          <w:b/>
          <w:bCs/>
          <w:color w:val="000000"/>
          <w:sz w:val="28"/>
          <w:szCs w:val="24"/>
          <w:lang w:bidi="en-US"/>
        </w:rPr>
        <w:t>and Moisture</w:t>
      </w:r>
      <w:bookmarkEnd w:id="65"/>
      <w:bookmarkEnd w:id="66"/>
    </w:p>
    <w:p w14:paraId="3DB24F91"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70" w:name="_Hlk185234861"/>
      <w:r w:rsidRPr="00CC1FEB">
        <w:rPr>
          <w:rFonts w:ascii="Calibri" w:hAnsi="Calibri"/>
          <w:b/>
          <w:bCs/>
          <w:i/>
          <w:iCs/>
          <w:sz w:val="22"/>
          <w:szCs w:val="22"/>
          <w:lang w:bidi="en-US"/>
        </w:rPr>
        <w:t>This section includes the following resource areas, as required in ARM 17.4.609: Geology; Soil Quality, Stability, and Moisture</w:t>
      </w:r>
    </w:p>
    <w:bookmarkEnd w:id="70"/>
    <w:p w14:paraId="7CA353E0" w14:textId="77777777" w:rsidR="00CC1FEB" w:rsidRPr="00CC1FEB" w:rsidRDefault="00CC1FEB" w:rsidP="00CC1FEB">
      <w:pPr>
        <w:widowControl w:val="0"/>
        <w:autoSpaceDE w:val="0"/>
        <w:autoSpaceDN w:val="0"/>
        <w:jc w:val="both"/>
        <w:rPr>
          <w:rFonts w:ascii="Calibri" w:hAnsi="Calibri"/>
          <w:b/>
          <w:bCs/>
          <w:i/>
          <w:iCs/>
          <w:sz w:val="22"/>
          <w:szCs w:val="22"/>
          <w:lang w:bidi="en-US"/>
        </w:rPr>
      </w:pPr>
    </w:p>
    <w:bookmarkEnd w:id="69"/>
    <w:p w14:paraId="20D5AF4A" w14:textId="77777777" w:rsidR="00CC1FEB" w:rsidRPr="00CC1FEB" w:rsidRDefault="00CC1FEB" w:rsidP="00CC1FEB">
      <w:pPr>
        <w:widowControl w:val="0"/>
        <w:autoSpaceDE w:val="0"/>
        <w:autoSpaceDN w:val="0"/>
        <w:ind w:left="360"/>
        <w:jc w:val="both"/>
        <w:rPr>
          <w:rFonts w:ascii="Calibri" w:hAnsi="Calibri" w:cs="Calibri"/>
          <w:b/>
          <w:bCs/>
          <w:i/>
          <w:iCs/>
          <w:sz w:val="22"/>
          <w:szCs w:val="22"/>
          <w:lang w:bidi="en-US"/>
        </w:rPr>
      </w:pPr>
      <w:r w:rsidRPr="00CC1FEB">
        <w:rPr>
          <w:rFonts w:ascii="Calibri" w:hAnsi="Calibri" w:cs="Calibri"/>
          <w:b/>
          <w:bCs/>
          <w:i/>
          <w:iCs/>
          <w:sz w:val="22"/>
          <w:szCs w:val="22"/>
          <w:lang w:bidi="en-US"/>
        </w:rPr>
        <w:t>Affected Environment</w:t>
      </w:r>
    </w:p>
    <w:p w14:paraId="40B2678D" w14:textId="77777777" w:rsidR="00CC1FEB" w:rsidRPr="00CC1FEB" w:rsidRDefault="00CC1FEB" w:rsidP="00FE0B78">
      <w:pPr>
        <w:widowControl w:val="0"/>
        <w:autoSpaceDE w:val="0"/>
        <w:autoSpaceDN w:val="0"/>
        <w:ind w:left="720"/>
        <w:rPr>
          <w:rFonts w:ascii="Calibri" w:hAnsi="Calibri" w:cs="Calibri"/>
          <w:sz w:val="22"/>
          <w:szCs w:val="22"/>
          <w:vertAlign w:val="superscript"/>
          <w:lang w:bidi="en-US"/>
        </w:rPr>
      </w:pPr>
      <w:r w:rsidRPr="00CC1FEB">
        <w:rPr>
          <w:rFonts w:ascii="Calibri" w:hAnsi="Calibri" w:cs="Calibri"/>
          <w:sz w:val="22"/>
          <w:szCs w:val="22"/>
          <w:lang w:bidi="en-US"/>
        </w:rPr>
        <w:t>The Weyerhaeuser Facility is located within Columbia Falls, MT in Flathead County. The elevation is approximately 3,080 ft as referenced by the nearest topographic map on the Montana DEQ GIS website. The affected area consists primarily of suburban and agricultural land with nearby commercial and residential zones. The soil within the affected area is made up primarily of Whitefish cobbly silt loam with 0 to 7 percent slopes.</w:t>
      </w:r>
      <w:r w:rsidRPr="00CC1FEB">
        <w:rPr>
          <w:rFonts w:ascii="Calibri" w:hAnsi="Calibri" w:cs="Calibri"/>
          <w:sz w:val="22"/>
          <w:szCs w:val="22"/>
          <w:vertAlign w:val="superscript"/>
          <w:lang w:bidi="en-US"/>
        </w:rPr>
        <w:t>2</w:t>
      </w:r>
    </w:p>
    <w:p w14:paraId="173B5282"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75F789F8" w14:textId="75F17CCC" w:rsidR="00CC1FEB" w:rsidRDefault="00C368C4" w:rsidP="00FE0B78">
      <w:pPr>
        <w:widowControl w:val="0"/>
        <w:autoSpaceDE w:val="0"/>
        <w:autoSpaceDN w:val="0"/>
        <w:ind w:left="720"/>
        <w:rPr>
          <w:rFonts w:ascii="Calibri" w:hAnsi="Calibri"/>
          <w:sz w:val="22"/>
          <w:szCs w:val="22"/>
          <w:lang w:bidi="en-US"/>
        </w:rPr>
      </w:pPr>
      <w:r w:rsidRPr="00C368C4">
        <w:rPr>
          <w:rFonts w:ascii="Calibri" w:hAnsi="Calibri"/>
          <w:sz w:val="22"/>
          <w:szCs w:val="22"/>
          <w:lang w:bidi="en-US"/>
        </w:rPr>
        <w:t>The proposed action would not physically change any permitted equipment and would not increase facility emissions.</w:t>
      </w:r>
    </w:p>
    <w:p w14:paraId="31133383" w14:textId="77777777" w:rsidR="00C368C4" w:rsidRPr="00CC1FEB" w:rsidRDefault="00C368C4" w:rsidP="00FE0B78">
      <w:pPr>
        <w:widowControl w:val="0"/>
        <w:autoSpaceDE w:val="0"/>
        <w:autoSpaceDN w:val="0"/>
        <w:ind w:left="720"/>
        <w:rPr>
          <w:rFonts w:ascii="Calibri" w:hAnsi="Calibri" w:cs="Calibri"/>
          <w:sz w:val="22"/>
          <w:szCs w:val="22"/>
          <w:lang w:bidi="en-US"/>
        </w:rPr>
      </w:pPr>
    </w:p>
    <w:p w14:paraId="3474F4FE"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bookmarkStart w:id="71" w:name="_Hlk199946382"/>
      <w:bookmarkStart w:id="72" w:name="_Hlk138413849"/>
      <w:r w:rsidRPr="00CC1FEB">
        <w:rPr>
          <w:rFonts w:ascii="Calibri" w:hAnsi="Calibri" w:cs="Calibri"/>
          <w:b/>
          <w:bCs/>
          <w:i/>
          <w:iCs/>
          <w:sz w:val="22"/>
          <w:szCs w:val="22"/>
          <w:lang w:bidi="en-US"/>
        </w:rPr>
        <w:t>Direct Impacts</w:t>
      </w:r>
    </w:p>
    <w:p w14:paraId="05E77E88" w14:textId="77777777" w:rsidR="00CC1FEB" w:rsidRPr="00CC1FEB" w:rsidRDefault="00CC1FEB" w:rsidP="00FE0B78">
      <w:pPr>
        <w:widowControl w:val="0"/>
        <w:autoSpaceDE w:val="0"/>
        <w:autoSpaceDN w:val="0"/>
        <w:ind w:left="1080"/>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impacts to geology, soil quality, or moisture would be expected because of the proposed action, as no additional ground disturbance would occur because of the proposed project.</w:t>
      </w:r>
    </w:p>
    <w:p w14:paraId="1CEDDB1C" w14:textId="77777777" w:rsidR="00CC1FEB" w:rsidRPr="00CC1FEB" w:rsidRDefault="00CC1FEB" w:rsidP="00FE0B78">
      <w:pPr>
        <w:widowControl w:val="0"/>
        <w:autoSpaceDE w:val="0"/>
        <w:autoSpaceDN w:val="0"/>
        <w:ind w:left="720"/>
        <w:rPr>
          <w:rFonts w:ascii="Calibri" w:hAnsi="Calibri" w:cs="Calibri"/>
          <w:sz w:val="22"/>
          <w:szCs w:val="22"/>
          <w:lang w:bidi="en-US"/>
        </w:rPr>
      </w:pPr>
      <w:bookmarkStart w:id="73" w:name="_Hlk26521092"/>
      <w:r w:rsidRPr="00CC1FEB">
        <w:rPr>
          <w:rFonts w:ascii="Calibri" w:hAnsi="Calibri" w:cs="Calibri"/>
          <w:b/>
          <w:i/>
          <w:sz w:val="22"/>
          <w:szCs w:val="22"/>
          <w:lang w:bidi="en-US"/>
        </w:rPr>
        <w:t>Secondary Impacts</w:t>
      </w:r>
    </w:p>
    <w:p w14:paraId="6BFB8162"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to geology, soil quality, or moisture would be expected because of the proposed action, as no additional ground disturbance would occur because of the proposed project.</w:t>
      </w:r>
    </w:p>
    <w:p w14:paraId="2A9F7FFE"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43FE029F"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02B77551" w14:textId="77777777" w:rsidR="00CC1FEB" w:rsidRPr="00CC1FEB" w:rsidRDefault="00CC1FEB" w:rsidP="00FE0B78">
      <w:pPr>
        <w:widowControl w:val="0"/>
        <w:autoSpaceDE w:val="0"/>
        <w:autoSpaceDN w:val="0"/>
        <w:ind w:left="1080"/>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bookmarkEnd w:id="71"/>
      <w:r w:rsidRPr="00CC1FEB">
        <w:rPr>
          <w:rFonts w:ascii="Calibri" w:hAnsi="Calibri" w:cs="Calibri"/>
          <w:sz w:val="22"/>
          <w:szCs w:val="22"/>
          <w:lang w:bidi="en-US"/>
        </w:rPr>
        <w:t>No cumulative impacts to geology, soil quality, or moisture would be expected because of the proposed action, as no additional ground disturbance would occur because of the proposed project</w:t>
      </w:r>
    </w:p>
    <w:bookmarkEnd w:id="67"/>
    <w:bookmarkEnd w:id="72"/>
    <w:p w14:paraId="531C58F3" w14:textId="77777777" w:rsidR="00CC1FEB" w:rsidRPr="00CC1FEB" w:rsidRDefault="00CC1FEB" w:rsidP="00FE0B78">
      <w:pPr>
        <w:widowControl w:val="0"/>
        <w:autoSpaceDE w:val="0"/>
        <w:autoSpaceDN w:val="0"/>
        <w:ind w:left="720"/>
        <w:rPr>
          <w:rFonts w:ascii="Calibri" w:hAnsi="Calibri" w:cs="Calibri"/>
          <w:iCs/>
          <w:sz w:val="22"/>
          <w:szCs w:val="22"/>
          <w:lang w:bidi="en-US"/>
        </w:rPr>
      </w:pPr>
    </w:p>
    <w:p w14:paraId="018D48C9"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74" w:name="_Toc63946618"/>
      <w:bookmarkStart w:id="75" w:name="_Toc138411193"/>
      <w:bookmarkStart w:id="76" w:name="_Toc138411335"/>
      <w:bookmarkStart w:id="77" w:name="_Toc196305908"/>
      <w:bookmarkStart w:id="78" w:name="_Toc223005434"/>
      <w:bookmarkEnd w:id="73"/>
      <w:r w:rsidRPr="00CC1FEB">
        <w:rPr>
          <w:rFonts w:ascii="Calibri" w:hAnsi="Calibri"/>
          <w:b/>
          <w:bCs/>
          <w:color w:val="000000"/>
          <w:sz w:val="28"/>
          <w:szCs w:val="24"/>
          <w:lang w:bidi="en-US"/>
        </w:rPr>
        <w:t xml:space="preserve">Water Quality, Quantity, </w:t>
      </w:r>
      <w:bookmarkEnd w:id="74"/>
      <w:bookmarkEnd w:id="75"/>
      <w:bookmarkEnd w:id="76"/>
      <w:r w:rsidRPr="00CC1FEB">
        <w:rPr>
          <w:rFonts w:ascii="Calibri" w:hAnsi="Calibri"/>
          <w:b/>
          <w:bCs/>
          <w:color w:val="000000"/>
          <w:sz w:val="28"/>
          <w:szCs w:val="24"/>
          <w:lang w:bidi="en-US"/>
        </w:rPr>
        <w:t>And Distribution</w:t>
      </w:r>
      <w:bookmarkEnd w:id="77"/>
      <w:bookmarkEnd w:id="78"/>
    </w:p>
    <w:p w14:paraId="242DFDB8" w14:textId="77777777" w:rsidR="00CC1FEB" w:rsidRPr="00CC1FEB" w:rsidRDefault="00CC1FEB" w:rsidP="00FE0B78">
      <w:pPr>
        <w:widowControl w:val="0"/>
        <w:autoSpaceDE w:val="0"/>
        <w:autoSpaceDN w:val="0"/>
        <w:rPr>
          <w:rFonts w:ascii="Calibri" w:hAnsi="Calibri"/>
          <w:b/>
          <w:bCs/>
          <w:i/>
          <w:iCs/>
          <w:sz w:val="22"/>
          <w:szCs w:val="22"/>
          <w:lang w:bidi="en-US"/>
        </w:rPr>
      </w:pPr>
      <w:bookmarkStart w:id="79" w:name="_Hlk185234902"/>
      <w:r w:rsidRPr="00CC1FEB">
        <w:rPr>
          <w:rFonts w:ascii="Calibri" w:hAnsi="Calibri"/>
          <w:b/>
          <w:bCs/>
          <w:i/>
          <w:iCs/>
          <w:sz w:val="22"/>
          <w:szCs w:val="22"/>
          <w:lang w:bidi="en-US"/>
        </w:rPr>
        <w:t>This section includes the following resource areas, as required in ARM 17.4.609: Water Quality, Quantity and Distribution</w:t>
      </w:r>
    </w:p>
    <w:bookmarkEnd w:id="79"/>
    <w:p w14:paraId="136B4640" w14:textId="77777777" w:rsidR="00CC1FEB" w:rsidRPr="00CC1FEB" w:rsidRDefault="00CC1FEB" w:rsidP="00FE0B78">
      <w:pPr>
        <w:widowControl w:val="0"/>
        <w:autoSpaceDE w:val="0"/>
        <w:autoSpaceDN w:val="0"/>
        <w:ind w:left="360"/>
        <w:rPr>
          <w:rFonts w:ascii="Calibri" w:hAnsi="Calibri" w:cs="Calibri"/>
          <w:bCs/>
          <w:i/>
          <w:sz w:val="22"/>
          <w:szCs w:val="22"/>
          <w:lang w:bidi="en-US"/>
        </w:rPr>
      </w:pPr>
    </w:p>
    <w:p w14:paraId="1572D264" w14:textId="77777777" w:rsidR="00CC1FEB" w:rsidRPr="00CC1FEB" w:rsidRDefault="00CC1FEB" w:rsidP="00FE0B78">
      <w:pPr>
        <w:widowControl w:val="0"/>
        <w:autoSpaceDE w:val="0"/>
        <w:autoSpaceDN w:val="0"/>
        <w:ind w:left="360"/>
        <w:rPr>
          <w:rFonts w:ascii="Calibri" w:hAnsi="Calibri" w:cs="Calibri"/>
          <w:bCs/>
          <w:i/>
          <w:sz w:val="22"/>
          <w:szCs w:val="22"/>
          <w:lang w:bidi="en-US"/>
        </w:rPr>
      </w:pPr>
      <w:bookmarkStart w:id="80" w:name="_Hlk185236395"/>
      <w:r w:rsidRPr="00CC1FEB">
        <w:rPr>
          <w:rFonts w:ascii="Calibri" w:hAnsi="Calibri" w:cs="Calibri"/>
          <w:b/>
          <w:bCs/>
          <w:i/>
          <w:iCs/>
          <w:sz w:val="22"/>
          <w:szCs w:val="22"/>
          <w:lang w:bidi="en-US"/>
        </w:rPr>
        <w:t>Affected Environment</w:t>
      </w:r>
    </w:p>
    <w:p w14:paraId="70FE0CF2" w14:textId="77777777" w:rsidR="00CC1FEB" w:rsidRPr="00CC1FEB" w:rsidRDefault="00CC1FEB" w:rsidP="00FE0B78">
      <w:pPr>
        <w:widowControl w:val="0"/>
        <w:autoSpaceDE w:val="0"/>
        <w:autoSpaceDN w:val="0"/>
        <w:ind w:left="720"/>
        <w:rPr>
          <w:rFonts w:ascii="Calibri" w:hAnsi="Calibri" w:cs="Calibri"/>
          <w:bCs/>
          <w:iCs/>
          <w:sz w:val="22"/>
          <w:szCs w:val="22"/>
          <w:lang w:bidi="en-US"/>
        </w:rPr>
      </w:pPr>
      <w:r w:rsidRPr="00CC1FEB">
        <w:rPr>
          <w:rFonts w:ascii="Calibri" w:hAnsi="Calibri" w:cs="Calibri"/>
          <w:bCs/>
          <w:iCs/>
          <w:sz w:val="22"/>
          <w:szCs w:val="22"/>
          <w:lang w:bidi="en-US"/>
        </w:rPr>
        <w:t xml:space="preserve">Several freshwater holding ponds are located at the facility.  Garnier Creek is located on the facility, which flows into Trumbull Creek and eventually the Flathead River approximately 12 miles south in Kalispell MT. The closest the Flathead River is to the facility is approximately 1.0 miles to the east and south. </w:t>
      </w:r>
    </w:p>
    <w:p w14:paraId="5D439477" w14:textId="77777777" w:rsidR="00CC1FEB" w:rsidRPr="00CC1FEB" w:rsidRDefault="00CC1FEB" w:rsidP="00FE0B78">
      <w:pPr>
        <w:widowControl w:val="0"/>
        <w:autoSpaceDE w:val="0"/>
        <w:autoSpaceDN w:val="0"/>
        <w:ind w:left="360"/>
        <w:rPr>
          <w:rFonts w:ascii="Calibri" w:hAnsi="Calibri" w:cs="Calibri"/>
          <w:sz w:val="22"/>
          <w:szCs w:val="22"/>
          <w:lang w:bidi="en-US"/>
        </w:rPr>
      </w:pPr>
    </w:p>
    <w:bookmarkEnd w:id="80"/>
    <w:p w14:paraId="04A374B9" w14:textId="13D92013"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The applicant’s purpose and need, as expressed to DEQ in seeking this action, is to</w:t>
      </w:r>
      <w:r w:rsidR="00C368C4">
        <w:rPr>
          <w:rFonts w:ascii="Calibri" w:hAnsi="Calibri"/>
          <w:sz w:val="22"/>
          <w:szCs w:val="22"/>
          <w:lang w:bidi="en-US"/>
        </w:rPr>
        <w:t xml:space="preserve"> revise conditions and information to more accurately reflect operations at the pla</w:t>
      </w:r>
      <w:r w:rsidR="00DD1D24">
        <w:rPr>
          <w:rFonts w:ascii="Calibri" w:hAnsi="Calibri"/>
          <w:sz w:val="22"/>
          <w:szCs w:val="22"/>
          <w:lang w:bidi="en-US"/>
        </w:rPr>
        <w:t>n</w:t>
      </w:r>
      <w:r w:rsidR="00C368C4">
        <w:rPr>
          <w:rFonts w:ascii="Calibri" w:hAnsi="Calibri"/>
          <w:sz w:val="22"/>
          <w:szCs w:val="22"/>
          <w:lang w:bidi="en-US"/>
        </w:rPr>
        <w:t xml:space="preserve">t, to minimize permit conditions where </w:t>
      </w:r>
      <w:r w:rsidR="00DD1D24">
        <w:rPr>
          <w:rFonts w:ascii="Calibri" w:hAnsi="Calibri"/>
          <w:sz w:val="22"/>
          <w:szCs w:val="22"/>
          <w:lang w:bidi="en-US"/>
        </w:rPr>
        <w:t xml:space="preserve">appropriate, and add equipment to the facility operations pursuant to the de minimis rule. DEQ also incorporated an enforceable routine maintenance plan for biofilter maintenance operations. </w:t>
      </w:r>
      <w:r w:rsidRPr="00CC1FEB">
        <w:rPr>
          <w:rFonts w:ascii="Calibri" w:hAnsi="Calibri"/>
          <w:sz w:val="22"/>
          <w:szCs w:val="22"/>
          <w:lang w:bidi="en-US"/>
        </w:rPr>
        <w:t>This action does not disturb any ground or make any physical changes to the site.</w:t>
      </w:r>
    </w:p>
    <w:p w14:paraId="0DC1885E"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5499499A"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17A96F6A" w14:textId="5821603F"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sz w:val="22"/>
          <w:szCs w:val="22"/>
          <w:lang w:bidi="en-US"/>
        </w:rPr>
        <w:t xml:space="preserve">A limited amount of water may be required to control fugitive dust emissions from </w:t>
      </w:r>
      <w:r w:rsidR="00C31AF5">
        <w:rPr>
          <w:rFonts w:ascii="Calibri" w:hAnsi="Calibri" w:cs="Calibri"/>
          <w:sz w:val="22"/>
          <w:szCs w:val="22"/>
          <w:lang w:bidi="en-US"/>
        </w:rPr>
        <w:t>routine biofilter maintenance</w:t>
      </w:r>
      <w:r w:rsidRPr="00CC1FEB">
        <w:rPr>
          <w:rFonts w:ascii="Calibri" w:hAnsi="Calibri" w:cs="Calibri"/>
          <w:sz w:val="22"/>
          <w:szCs w:val="22"/>
          <w:lang w:bidi="en-US"/>
        </w:rPr>
        <w:t xml:space="preserve"> activities, and the water would likely be sourced on-site. Therefore, </w:t>
      </w:r>
      <w:r w:rsidRPr="00CC1FEB">
        <w:rPr>
          <w:rFonts w:ascii="Calibri" w:hAnsi="Calibri" w:cs="Calibri"/>
          <w:sz w:val="22"/>
          <w:szCs w:val="22"/>
          <w:lang w:bidi="en-US"/>
        </w:rPr>
        <w:lastRenderedPageBreak/>
        <w:t>any adverse direct impacts to water quantity would be short-term and negligible.</w:t>
      </w:r>
    </w:p>
    <w:p w14:paraId="5A240082"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234749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216A6867" w14:textId="7184B90F"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action does not change the physical environment.</w:t>
      </w:r>
    </w:p>
    <w:p w14:paraId="0A340832"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92B124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469C6EC" w14:textId="5C7C97D8"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t>
      </w:r>
      <w:r w:rsidR="00C31AF5">
        <w:rPr>
          <w:rFonts w:ascii="Calibri" w:hAnsi="Calibri" w:cs="Calibri"/>
          <w:sz w:val="22"/>
          <w:szCs w:val="22"/>
          <w:lang w:bidi="en-US"/>
        </w:rPr>
        <w:t xml:space="preserve">revises conditions and information to more accurately reflect operations at the plant, minimizes permit conditions where appropriate, and adds equipment to facility operations pursuant to the de minimis rule. DEQ also incorporated an enforceable routine maintenance plan for biofilter maintenance operations. </w:t>
      </w:r>
      <w:r w:rsidRPr="00CC1FEB">
        <w:rPr>
          <w:rFonts w:ascii="Calibri" w:hAnsi="Calibri" w:cs="Calibri"/>
          <w:sz w:val="22"/>
          <w:szCs w:val="22"/>
          <w:lang w:bidi="en-US"/>
        </w:rPr>
        <w:t>Therefore, no cumulative impacts are expected because of the proposed project.</w:t>
      </w:r>
    </w:p>
    <w:p w14:paraId="7901395A" w14:textId="77777777" w:rsidR="00CC1FEB" w:rsidRPr="00CC1FEB" w:rsidRDefault="00CC1FEB" w:rsidP="00FE0B78">
      <w:pPr>
        <w:widowControl w:val="0"/>
        <w:autoSpaceDE w:val="0"/>
        <w:autoSpaceDN w:val="0"/>
        <w:ind w:left="720"/>
        <w:rPr>
          <w:rFonts w:ascii="Calibri" w:hAnsi="Calibri" w:cs="Calibri"/>
          <w:bCs/>
          <w:i/>
          <w:sz w:val="22"/>
          <w:szCs w:val="22"/>
          <w:lang w:bidi="en-US"/>
        </w:rPr>
      </w:pPr>
    </w:p>
    <w:p w14:paraId="3F0227EF"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81" w:name="_Toc196305909"/>
      <w:bookmarkStart w:id="82" w:name="_Toc223005435"/>
      <w:r w:rsidRPr="00CC1FEB">
        <w:rPr>
          <w:rFonts w:ascii="Calibri" w:hAnsi="Calibri"/>
          <w:b/>
          <w:bCs/>
          <w:color w:val="000000"/>
          <w:sz w:val="28"/>
          <w:szCs w:val="24"/>
          <w:lang w:bidi="en-US"/>
        </w:rPr>
        <w:t>Air Quality</w:t>
      </w:r>
      <w:bookmarkEnd w:id="81"/>
      <w:bookmarkEnd w:id="82"/>
    </w:p>
    <w:p w14:paraId="50C2C793"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Air Quality</w:t>
      </w:r>
    </w:p>
    <w:p w14:paraId="5B6F44BE"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bookmarkStart w:id="83" w:name="_Hlk185236454"/>
    </w:p>
    <w:p w14:paraId="56AD0DE8"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47FB51CD"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Air quality in the Columbia Falls region of the Flathead County area affected by the proposed project is classified maintenance for Particulate Matter (PM) of 10 microns or less as determined by EPA on July 27, 2020. Two Federal Class I airsheds, which include Glacier National Park, which is located approximately 8 miles east of the facility and the Bob Marshall Wilderness airshed is located within 25 miles of Columbia Falls. </w:t>
      </w:r>
    </w:p>
    <w:p w14:paraId="0F7DFB1E"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6F1778F9" w14:textId="6B398F2E"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E865F8">
        <w:rPr>
          <w:rFonts w:ascii="Calibri" w:hAnsi="Calibri"/>
          <w:sz w:val="22"/>
          <w:szCs w:val="22"/>
          <w:lang w:bidi="en-US"/>
        </w:rPr>
        <w:t xml:space="preserve">routine control device </w:t>
      </w:r>
      <w:r w:rsidRPr="00CC1FEB">
        <w:rPr>
          <w:rFonts w:ascii="Calibri" w:hAnsi="Calibri"/>
          <w:sz w:val="22"/>
          <w:szCs w:val="22"/>
          <w:lang w:bidi="en-US"/>
        </w:rPr>
        <w:t>maintenance operations. Additionally, the action incorporates the recent de minimis changes for the</w:t>
      </w:r>
      <w:r w:rsidR="00E865F8">
        <w:rPr>
          <w:rFonts w:ascii="Calibri" w:hAnsi="Calibri"/>
          <w:sz w:val="22"/>
          <w:szCs w:val="22"/>
          <w:lang w:bidi="en-US"/>
        </w:rPr>
        <w:t xml:space="preserve"> boiler</w:t>
      </w:r>
      <w:r w:rsidRPr="00CC1FEB">
        <w:rPr>
          <w:rFonts w:ascii="Calibri" w:hAnsi="Calibri"/>
          <w:sz w:val="22"/>
          <w:szCs w:val="22"/>
          <w:lang w:bidi="en-US"/>
        </w:rPr>
        <w:t xml:space="preserve"> emergency generator, adding the previously existing Ammonia Vaporizer Natural Gas-fired boiler and updating potential emissions for the existing MDF Ammonia Treatment Stacks. No physical changes to the facility are being made.</w:t>
      </w:r>
    </w:p>
    <w:p w14:paraId="7288E8CE" w14:textId="77777777" w:rsidR="00CC1FEB" w:rsidRPr="00CC1FEB" w:rsidRDefault="00CC1FEB" w:rsidP="00FE0B78">
      <w:pPr>
        <w:widowControl w:val="0"/>
        <w:autoSpaceDE w:val="0"/>
        <w:autoSpaceDN w:val="0"/>
        <w:ind w:left="720"/>
        <w:rPr>
          <w:rFonts w:ascii="Calibri" w:hAnsi="Calibri" w:cs="Calibri"/>
          <w:color w:val="000000"/>
          <w:sz w:val="22"/>
          <w:szCs w:val="22"/>
          <w:shd w:val="clear" w:color="auto" w:fill="FFFFFF"/>
          <w:lang w:bidi="en-US"/>
        </w:rPr>
      </w:pPr>
    </w:p>
    <w:p w14:paraId="09582CE3" w14:textId="75B8E4FA" w:rsidR="00CC1FEB" w:rsidRPr="00CC1FEB" w:rsidRDefault="00CC1FEB" w:rsidP="00FE0B78">
      <w:pPr>
        <w:widowControl w:val="0"/>
        <w:autoSpaceDE w:val="0"/>
        <w:autoSpaceDN w:val="0"/>
        <w:ind w:left="720"/>
        <w:rPr>
          <w:rFonts w:ascii="Calibri" w:hAnsi="Calibri" w:cs="Calibri"/>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The proposed action also incorporates previously non-inventoried emissions from pre-existing equipment, specifically the Ammonia Vaporizer Natural Gas-fired Boiler</w:t>
      </w:r>
    </w:p>
    <w:p w14:paraId="16BEB24C" w14:textId="77777777" w:rsidR="00CC1FEB" w:rsidRPr="00CC1FEB" w:rsidRDefault="00CC1FEB" w:rsidP="00FE0B78">
      <w:pPr>
        <w:widowControl w:val="0"/>
        <w:autoSpaceDE w:val="0"/>
        <w:autoSpaceDN w:val="0"/>
        <w:ind w:left="360"/>
        <w:rPr>
          <w:rFonts w:ascii="Calibri" w:hAnsi="Calibri" w:cs="Calibri"/>
          <w:sz w:val="22"/>
          <w:szCs w:val="22"/>
          <w:lang w:bidi="en-US"/>
        </w:rPr>
      </w:pPr>
    </w:p>
    <w:bookmarkEnd w:id="83"/>
    <w:p w14:paraId="2CCAB912"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Applicants are required to comply with all laws relating to air, such as the Federal Clean Air Act, NAAQS set by Environmental Protection Agency (EPA), and the Clean Air Act of Montana.</w:t>
      </w:r>
      <w:r w:rsidRPr="00CC1FEB">
        <w:rPr>
          <w:rFonts w:ascii="Calibri" w:hAnsi="Calibri" w:cs="Calibri"/>
          <w:bCs/>
          <w:sz w:val="22"/>
          <w:szCs w:val="22"/>
          <w:vertAlign w:val="superscript"/>
          <w:lang w:bidi="en-US"/>
        </w:rPr>
        <w:t>3</w:t>
      </w:r>
    </w:p>
    <w:p w14:paraId="782AA880" w14:textId="77777777" w:rsidR="00CC1FEB" w:rsidRPr="00CC1FEB" w:rsidRDefault="00CC1FEB" w:rsidP="00FE0B78">
      <w:pPr>
        <w:widowControl w:val="0"/>
        <w:autoSpaceDE w:val="0"/>
        <w:autoSpaceDN w:val="0"/>
        <w:ind w:left="720"/>
        <w:rPr>
          <w:rFonts w:ascii="Calibri" w:hAnsi="Calibri" w:cs="Calibri"/>
          <w:bCs/>
          <w:sz w:val="22"/>
          <w:szCs w:val="22"/>
          <w:lang w:bidi="en-US"/>
        </w:rPr>
      </w:pPr>
    </w:p>
    <w:p w14:paraId="178F22D9"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In addition, MAQP #2667-15 permitted legally enforceable conditions regarding the emitting units themselves, pollution controls, and requires the applicant to take reasonable precautions to limit fugitive emissions from operations at this location. </w:t>
      </w:r>
    </w:p>
    <w:p w14:paraId="6938AB7B"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3E1786EB"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79FBB2A" w14:textId="026C040F"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D81A39">
        <w:rPr>
          <w:rFonts w:ascii="Calibri" w:hAnsi="Calibri" w:cs="Calibri"/>
          <w:sz w:val="22"/>
          <w:szCs w:val="22"/>
          <w:lang w:bidi="en-US"/>
        </w:rPr>
        <w:t xml:space="preserve">The proposed action </w:t>
      </w:r>
      <w:proofErr w:type="gramStart"/>
      <w:r w:rsidR="00D81A39">
        <w:rPr>
          <w:rFonts w:ascii="Calibri" w:hAnsi="Calibri" w:cs="Calibri"/>
          <w:sz w:val="22"/>
          <w:szCs w:val="22"/>
          <w:lang w:bidi="en-US"/>
        </w:rPr>
        <w:t>add</w:t>
      </w:r>
      <w:proofErr w:type="gramEnd"/>
      <w:r w:rsidR="00D81A39">
        <w:rPr>
          <w:rFonts w:ascii="Calibri" w:hAnsi="Calibri" w:cs="Calibri"/>
          <w:sz w:val="22"/>
          <w:szCs w:val="22"/>
          <w:lang w:bidi="en-US"/>
        </w:rPr>
        <w:t xml:space="preserve"> various insignificant emitting units pursuant to </w:t>
      </w:r>
      <w:proofErr w:type="gramStart"/>
      <w:r w:rsidR="00D81A39">
        <w:rPr>
          <w:rFonts w:ascii="Calibri" w:hAnsi="Calibri" w:cs="Calibri"/>
          <w:sz w:val="22"/>
          <w:szCs w:val="22"/>
          <w:lang w:bidi="en-US"/>
        </w:rPr>
        <w:t>the de</w:t>
      </w:r>
      <w:proofErr w:type="gramEnd"/>
      <w:r w:rsidR="00D81A39">
        <w:rPr>
          <w:rFonts w:ascii="Calibri" w:hAnsi="Calibri" w:cs="Calibri"/>
          <w:sz w:val="22"/>
          <w:szCs w:val="22"/>
          <w:lang w:bidi="en-US"/>
        </w:rPr>
        <w:t xml:space="preserve"> minimis rule. </w:t>
      </w:r>
      <w:r w:rsidRPr="00CC1FEB">
        <w:rPr>
          <w:rFonts w:ascii="Calibri" w:hAnsi="Calibri" w:cs="Calibri"/>
          <w:sz w:val="22"/>
          <w:szCs w:val="22"/>
          <w:lang w:bidi="en-US"/>
        </w:rPr>
        <w:t xml:space="preserve">Any adverse air quality impacts would be minor because of the proposed project. See the permit analysis for more information regarding air quality impacts. </w:t>
      </w:r>
    </w:p>
    <w:p w14:paraId="35DC1346"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56DC362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59173CB4" w14:textId="084F2F95"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Pr>
          <w:rFonts w:ascii="Calibri" w:hAnsi="Calibri" w:cs="Calibri"/>
          <w:sz w:val="22"/>
          <w:szCs w:val="22"/>
          <w:lang w:bidi="en-US"/>
        </w:rPr>
        <w:t>T</w:t>
      </w:r>
      <w:r w:rsidRPr="00CC1FEB">
        <w:rPr>
          <w:rFonts w:ascii="Calibri" w:hAnsi="Calibri" w:cs="Calibri"/>
          <w:sz w:val="22"/>
          <w:szCs w:val="22"/>
          <w:lang w:bidi="en-US"/>
        </w:rPr>
        <w:t xml:space="preserve">his action would not be expected to cause or contribute to a violation of </w:t>
      </w:r>
      <w:r w:rsidRPr="00CC1FEB">
        <w:rPr>
          <w:rFonts w:ascii="Calibri" w:hAnsi="Calibri" w:cs="Calibri"/>
          <w:sz w:val="22"/>
          <w:szCs w:val="22"/>
          <w:lang w:bidi="en-US"/>
        </w:rPr>
        <w:lastRenderedPageBreak/>
        <w:t xml:space="preserve">the health and welfare-based primary and secondary NAAQS. Primary NAAQS protect public health. Secondary NAAQS provide public welfare protection, including protection against decreased visibility and damage to animals, crops, vegetation, and buildings. See permit analysis for more detailed information regarding air quality impacts. Any adverse impacts would be long-term and minor. No beneficial secondary impacts would be expected because of the proposed project. </w:t>
      </w:r>
    </w:p>
    <w:p w14:paraId="6B80B5DB"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43CD850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3E760C2E" w14:textId="77777777" w:rsidR="00CC1FEB" w:rsidRPr="00CC1FEB" w:rsidRDefault="00CC1FEB" w:rsidP="00FE0B78">
      <w:pPr>
        <w:widowControl w:val="0"/>
        <w:autoSpaceDE w:val="0"/>
        <w:autoSpaceDN w:val="0"/>
        <w:ind w:left="1080"/>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Cumulative impacts from the operation of the Weyerhaeuser facility are restricted by the conditions and limits contained within the MAQP; therefore, any expected air quality impacts would be minor. The Flathead County area also has other stationary sources, including plywood and composite wood facilities that contribute to the overall air quality impacts. The cumulative impacts of these other emitters and proposed actions would have a negligible impact on air quality. </w:t>
      </w:r>
    </w:p>
    <w:p w14:paraId="51BE0CFD" w14:textId="77777777" w:rsidR="00CC1FEB" w:rsidRPr="00CC1FEB" w:rsidRDefault="00CC1FEB" w:rsidP="00FE0B78">
      <w:pPr>
        <w:autoSpaceDE w:val="0"/>
        <w:autoSpaceDN w:val="0"/>
        <w:adjustRightInd w:val="0"/>
        <w:ind w:left="720"/>
        <w:rPr>
          <w:rFonts w:ascii="Calibri" w:eastAsia="Calibri" w:hAnsi="Calibri" w:cs="Calibri"/>
          <w:sz w:val="22"/>
          <w:szCs w:val="22"/>
        </w:rPr>
      </w:pPr>
    </w:p>
    <w:p w14:paraId="03051C4E"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sz w:val="28"/>
          <w:szCs w:val="24"/>
          <w:lang w:bidi="en-US"/>
        </w:rPr>
      </w:pPr>
      <w:bookmarkStart w:id="84" w:name="_Toc63946620"/>
      <w:bookmarkStart w:id="85" w:name="_Toc138411195"/>
      <w:bookmarkStart w:id="86" w:name="_Toc138411337"/>
      <w:bookmarkStart w:id="87" w:name="_Toc196305910"/>
      <w:bookmarkStart w:id="88" w:name="_Toc223005436"/>
      <w:r w:rsidRPr="00CC1FEB">
        <w:rPr>
          <w:rFonts w:ascii="Calibri" w:hAnsi="Calibri"/>
          <w:b/>
          <w:bCs/>
          <w:color w:val="000000"/>
          <w:sz w:val="28"/>
          <w:szCs w:val="24"/>
          <w:lang w:bidi="en-US"/>
        </w:rPr>
        <w:t xml:space="preserve">Vegetation Cover, </w:t>
      </w:r>
      <w:bookmarkEnd w:id="84"/>
      <w:bookmarkEnd w:id="85"/>
      <w:bookmarkEnd w:id="86"/>
      <w:r w:rsidRPr="00CC1FEB">
        <w:rPr>
          <w:rFonts w:ascii="Calibri" w:hAnsi="Calibri"/>
          <w:b/>
          <w:bCs/>
          <w:color w:val="000000"/>
          <w:sz w:val="28"/>
          <w:szCs w:val="24"/>
          <w:lang w:bidi="en-US"/>
        </w:rPr>
        <w:t>Quantity, and Quality</w:t>
      </w:r>
      <w:bookmarkEnd w:id="87"/>
      <w:bookmarkEnd w:id="88"/>
    </w:p>
    <w:p w14:paraId="761BA05E" w14:textId="77777777" w:rsidR="00CC1FEB" w:rsidRPr="00CC1FEB" w:rsidRDefault="00CC1FEB" w:rsidP="00FE0B78">
      <w:pPr>
        <w:widowControl w:val="0"/>
        <w:autoSpaceDE w:val="0"/>
        <w:autoSpaceDN w:val="0"/>
        <w:rPr>
          <w:rFonts w:ascii="Calibri" w:hAnsi="Calibri"/>
          <w:b/>
          <w:bCs/>
          <w:i/>
          <w:iCs/>
          <w:sz w:val="22"/>
          <w:szCs w:val="22"/>
          <w:lang w:bidi="en-US"/>
        </w:rPr>
      </w:pPr>
      <w:bookmarkStart w:id="89" w:name="_Hlk185234985"/>
      <w:r w:rsidRPr="00CC1FEB">
        <w:rPr>
          <w:rFonts w:ascii="Calibri" w:hAnsi="Calibri"/>
          <w:b/>
          <w:bCs/>
          <w:i/>
          <w:iCs/>
          <w:sz w:val="22"/>
          <w:szCs w:val="22"/>
          <w:lang w:bidi="en-US"/>
        </w:rPr>
        <w:t>This section includes the following resource areas, as required in ARM 17.4.609: Vegetation Cover, Quantity and Quality</w:t>
      </w:r>
    </w:p>
    <w:p w14:paraId="1CE433A8"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bookmarkStart w:id="90" w:name="_Hlk185236505"/>
      <w:bookmarkEnd w:id="89"/>
    </w:p>
    <w:p w14:paraId="799E8806"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1D53FC5"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The affected area consists of a pre-existing facility and surrounding suburban and rural areas with nearby commercial and residential zones. The land cover is primarily conifer-dominated forest and woodland with developed human land use.</w:t>
      </w:r>
      <w:r w:rsidRPr="00CC1FEB">
        <w:rPr>
          <w:rFonts w:ascii="Calibri" w:hAnsi="Calibri" w:cs="Calibri"/>
          <w:bCs/>
          <w:sz w:val="22"/>
          <w:szCs w:val="22"/>
          <w:vertAlign w:val="superscript"/>
          <w:lang w:bidi="en-US"/>
        </w:rPr>
        <w:t>4</w:t>
      </w:r>
    </w:p>
    <w:p w14:paraId="7CFC507D" w14:textId="77777777" w:rsidR="00CC1FEB" w:rsidRPr="00CC1FEB" w:rsidRDefault="00CC1FEB" w:rsidP="00FE0B78">
      <w:pPr>
        <w:widowControl w:val="0"/>
        <w:autoSpaceDE w:val="0"/>
        <w:autoSpaceDN w:val="0"/>
        <w:ind w:left="360"/>
        <w:rPr>
          <w:rFonts w:ascii="Calibri" w:hAnsi="Calibri" w:cs="Calibri"/>
          <w:sz w:val="22"/>
          <w:szCs w:val="22"/>
          <w:lang w:bidi="en-US"/>
        </w:rPr>
      </w:pPr>
    </w:p>
    <w:bookmarkEnd w:id="90"/>
    <w:p w14:paraId="76A8C923" w14:textId="41DBD078"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44393C20"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62C46D91"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4AC3AA1"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or land disturbance through construction or operational impacts to vegetative cover, quantity, or quality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Therefore, no impacts to vegetation would be expected because of the proposed action.</w:t>
      </w:r>
    </w:p>
    <w:p w14:paraId="7E51FBFD"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A3D2062"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061012AB" w14:textId="11D15E66"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be expected to cause or contribute to a violation of any NAAQS. Secondary NAAQS provide public welfare protection, including protection against damage to vegetation. Therefore, any secondary impacts would be long-term and negligible. </w:t>
      </w:r>
    </w:p>
    <w:p w14:paraId="31A8CD0A"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3CEC4D6"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1E62152B" w14:textId="77777777" w:rsid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There would be no cumulative impacts to vegetative cover, quantity, or quality associated with the proposed action because no additional disturbance to vegetation would be expected because of the proposed action. </w:t>
      </w:r>
    </w:p>
    <w:p w14:paraId="2F89E1BC" w14:textId="77777777" w:rsidR="00932592" w:rsidRPr="00CC1FEB" w:rsidRDefault="00932592" w:rsidP="00FE0B78">
      <w:pPr>
        <w:widowControl w:val="0"/>
        <w:autoSpaceDE w:val="0"/>
        <w:autoSpaceDN w:val="0"/>
        <w:ind w:left="1080"/>
        <w:rPr>
          <w:rFonts w:ascii="Calibri" w:hAnsi="Calibri" w:cs="Calibri"/>
          <w:bCs/>
          <w:i/>
          <w:sz w:val="22"/>
          <w:szCs w:val="22"/>
          <w:lang w:bidi="en-US"/>
        </w:rPr>
      </w:pPr>
    </w:p>
    <w:p w14:paraId="33D2DAC7"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91" w:name="_Toc63946621"/>
      <w:bookmarkStart w:id="92" w:name="_Toc138411196"/>
      <w:bookmarkStart w:id="93" w:name="_Toc138411338"/>
      <w:bookmarkStart w:id="94" w:name="_Toc196305911"/>
      <w:bookmarkStart w:id="95" w:name="_Toc223005437"/>
      <w:r w:rsidRPr="00CC1FEB">
        <w:rPr>
          <w:rFonts w:ascii="Calibri" w:hAnsi="Calibri"/>
          <w:b/>
          <w:bCs/>
          <w:color w:val="000000"/>
          <w:sz w:val="28"/>
          <w:szCs w:val="24"/>
          <w:lang w:bidi="en-US"/>
        </w:rPr>
        <w:lastRenderedPageBreak/>
        <w:t xml:space="preserve">Terrestrial, Avian, and Aquatic Life </w:t>
      </w:r>
      <w:bookmarkEnd w:id="91"/>
      <w:bookmarkEnd w:id="92"/>
      <w:bookmarkEnd w:id="93"/>
      <w:r w:rsidRPr="00CC1FEB">
        <w:rPr>
          <w:rFonts w:ascii="Calibri" w:hAnsi="Calibri"/>
          <w:b/>
          <w:bCs/>
          <w:color w:val="000000"/>
          <w:sz w:val="28"/>
          <w:szCs w:val="24"/>
          <w:lang w:bidi="en-US"/>
        </w:rPr>
        <w:t>and Habitats</w:t>
      </w:r>
      <w:bookmarkEnd w:id="94"/>
      <w:bookmarkEnd w:id="95"/>
    </w:p>
    <w:p w14:paraId="3B1FDB10" w14:textId="77777777" w:rsidR="00CC1FEB" w:rsidRPr="00CC1FEB" w:rsidRDefault="00CC1FEB" w:rsidP="00FE0B78">
      <w:pPr>
        <w:widowControl w:val="0"/>
        <w:autoSpaceDE w:val="0"/>
        <w:autoSpaceDN w:val="0"/>
        <w:rPr>
          <w:rFonts w:ascii="Calibri" w:hAnsi="Calibri"/>
          <w:b/>
          <w:bCs/>
          <w:i/>
          <w:iCs/>
          <w:sz w:val="22"/>
          <w:szCs w:val="22"/>
          <w:lang w:bidi="en-US"/>
        </w:rPr>
      </w:pPr>
      <w:bookmarkStart w:id="96" w:name="_Hlk185235009"/>
      <w:r w:rsidRPr="00CC1FEB">
        <w:rPr>
          <w:rFonts w:ascii="Calibri" w:hAnsi="Calibri"/>
          <w:b/>
          <w:bCs/>
          <w:i/>
          <w:iCs/>
          <w:sz w:val="22"/>
          <w:szCs w:val="22"/>
          <w:lang w:bidi="en-US"/>
        </w:rPr>
        <w:t>This section includes the following resource areas, as required in ARM 17.4.609: Terrestrial and Aquatic Life and Habitats; Unique, Endangered, Fragile, or Limited Environmental Resources</w:t>
      </w:r>
    </w:p>
    <w:bookmarkEnd w:id="96"/>
    <w:p w14:paraId="04F01A0E" w14:textId="08971DB6" w:rsidR="00CC1FEB" w:rsidRPr="00CC1FEB" w:rsidRDefault="00CC1FEB" w:rsidP="00FE0B78">
      <w:pPr>
        <w:widowControl w:val="0"/>
        <w:autoSpaceDE w:val="0"/>
        <w:autoSpaceDN w:val="0"/>
        <w:rPr>
          <w:rFonts w:ascii="Calibri" w:hAnsi="Calibri" w:cs="Calibri"/>
          <w:bCs/>
          <w:i/>
          <w:iCs/>
          <w:sz w:val="22"/>
          <w:szCs w:val="22"/>
          <w:lang w:bidi="en-US"/>
        </w:rPr>
      </w:pPr>
      <w:r w:rsidRPr="00CC1FEB">
        <w:rPr>
          <w:rFonts w:ascii="Calibri" w:hAnsi="Calibri"/>
          <w:b/>
          <w:bCs/>
          <w:i/>
          <w:iCs/>
          <w:sz w:val="22"/>
          <w:szCs w:val="22"/>
          <w:lang w:bidi="en-US"/>
        </w:rPr>
        <w:t xml:space="preserve"> </w:t>
      </w:r>
      <w:bookmarkStart w:id="97" w:name="_Hlk185236528"/>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0A2449F4" w14:textId="3953CDE1"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2D35D854"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05B8DB52"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sz w:val="22"/>
          <w:szCs w:val="22"/>
          <w:lang w:bidi="en-US"/>
        </w:rPr>
        <w:t xml:space="preserve">The affected area consists of a pre-existing facility and surrounding suburban and rural areas with nearby commercial and residential zones. The land cover is primarily conifer-dominated forest and woodland with developed human land use. </w:t>
      </w:r>
    </w:p>
    <w:p w14:paraId="1FC2933C"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0697325A" w14:textId="62A2ACC9"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sz w:val="22"/>
          <w:szCs w:val="22"/>
          <w:lang w:bidi="en-US"/>
        </w:rPr>
        <w:t>According to the Montana Natural Heritage Program, there are seventy (70) species of concern found within the polygon around the Weyerhaeuser facility.</w:t>
      </w:r>
      <w:r w:rsidRPr="00CC1FEB">
        <w:rPr>
          <w:rFonts w:ascii="Calibri" w:hAnsi="Calibri" w:cs="Calibri"/>
          <w:sz w:val="22"/>
          <w:szCs w:val="22"/>
          <w:vertAlign w:val="superscript"/>
          <w:lang w:bidi="en-US"/>
        </w:rPr>
        <w:t>4</w:t>
      </w:r>
      <w:r w:rsidRPr="00CC1FEB">
        <w:rPr>
          <w:rFonts w:ascii="Calibri" w:hAnsi="Calibri" w:cs="Calibri"/>
          <w:sz w:val="22"/>
          <w:szCs w:val="22"/>
          <w:lang w:bidi="en-US"/>
        </w:rPr>
        <w:t xml:space="preserve"> Thirty-six (36) of these are vascular and non-vascular plants while thirty-four (34) are animals, including three (3) species that are considered threatened which include Wolverine, Canadian Lynx and Yellow-billed Cuckoo. Because the </w:t>
      </w:r>
      <w:r w:rsidR="00C52610">
        <w:rPr>
          <w:rFonts w:ascii="Calibri" w:hAnsi="Calibri" w:cs="Calibri"/>
          <w:sz w:val="22"/>
          <w:szCs w:val="22"/>
          <w:lang w:bidi="en-US"/>
        </w:rPr>
        <w:t xml:space="preserve">proposed action would not physically alter any aspect of the affected area and the </w:t>
      </w:r>
      <w:r w:rsidRPr="00CC1FEB">
        <w:rPr>
          <w:rFonts w:ascii="Calibri" w:hAnsi="Calibri" w:cs="Calibri"/>
          <w:sz w:val="22"/>
          <w:szCs w:val="22"/>
          <w:lang w:bidi="en-US"/>
        </w:rPr>
        <w:t>location of the facility is within zoned commercial and near zoned residential areas it is unlikely that these species would be at risk</w:t>
      </w:r>
      <w:r w:rsidR="00C52610">
        <w:rPr>
          <w:rFonts w:ascii="Calibri" w:hAnsi="Calibri" w:cs="Calibri"/>
          <w:sz w:val="22"/>
          <w:szCs w:val="22"/>
          <w:lang w:bidi="en-US"/>
        </w:rPr>
        <w:t xml:space="preserve"> because of the proposed action</w:t>
      </w:r>
      <w:r w:rsidRPr="00CC1FEB">
        <w:rPr>
          <w:rFonts w:ascii="Calibri" w:hAnsi="Calibri" w:cs="Calibri"/>
          <w:sz w:val="22"/>
          <w:szCs w:val="22"/>
          <w:lang w:bidi="en-US"/>
        </w:rPr>
        <w:t xml:space="preserve">. </w:t>
      </w:r>
    </w:p>
    <w:bookmarkEnd w:id="97"/>
    <w:p w14:paraId="71735A18"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71543BC8"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7866B9B"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 </w:t>
      </w:r>
    </w:p>
    <w:p w14:paraId="0ADAEE35"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BF11304"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3A7336ED"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710EFDF5"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6731945E"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7415B76E"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002AFCA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C2AAE7E"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98" w:name="_Toc223005438"/>
      <w:r w:rsidRPr="00CC1FEB">
        <w:rPr>
          <w:rFonts w:ascii="Calibri" w:hAnsi="Calibri"/>
          <w:b/>
          <w:bCs/>
          <w:color w:val="000000"/>
          <w:sz w:val="28"/>
          <w:szCs w:val="24"/>
          <w:lang w:bidi="en-US"/>
        </w:rPr>
        <w:t>Unique, Endangered, Fragile, or Limited Environmental Resources</w:t>
      </w:r>
      <w:bookmarkEnd w:id="98"/>
    </w:p>
    <w:p w14:paraId="5C74D0DE"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Unique, Endangered, Fragile, or Limited Environmental Resources.</w:t>
      </w:r>
    </w:p>
    <w:p w14:paraId="087DCC9A" w14:textId="77777777" w:rsidR="00CC1FEB" w:rsidRPr="00CC1FEB" w:rsidRDefault="00CC1FEB" w:rsidP="00FE0B78">
      <w:pPr>
        <w:widowControl w:val="0"/>
        <w:autoSpaceDE w:val="0"/>
        <w:autoSpaceDN w:val="0"/>
        <w:rPr>
          <w:rFonts w:ascii="Calibri" w:hAnsi="Calibri"/>
          <w:sz w:val="22"/>
          <w:szCs w:val="22"/>
          <w:lang w:bidi="en-US"/>
        </w:rPr>
      </w:pPr>
    </w:p>
    <w:p w14:paraId="5D1EF314"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647186BD" w14:textId="3E56123A" w:rsidR="005F07B9" w:rsidRPr="00CC1FEB" w:rsidRDefault="005F07B9" w:rsidP="00FE0B78">
      <w:pPr>
        <w:widowControl w:val="0"/>
        <w:autoSpaceDE w:val="0"/>
        <w:autoSpaceDN w:val="0"/>
        <w:ind w:left="360"/>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724AE5F6" w14:textId="77777777" w:rsidR="005F07B9" w:rsidRPr="00CC1FEB" w:rsidRDefault="005F07B9" w:rsidP="00FE0B78">
      <w:pPr>
        <w:widowControl w:val="0"/>
        <w:autoSpaceDE w:val="0"/>
        <w:autoSpaceDN w:val="0"/>
        <w:ind w:left="720"/>
        <w:rPr>
          <w:rFonts w:ascii="Calibri" w:hAnsi="Calibri" w:cs="Calibri"/>
          <w:sz w:val="22"/>
          <w:szCs w:val="22"/>
          <w:lang w:bidi="en-US"/>
        </w:rPr>
      </w:pPr>
    </w:p>
    <w:p w14:paraId="3E64FE63" w14:textId="77777777" w:rsidR="005F07B9" w:rsidRPr="00CC1FEB" w:rsidRDefault="005F07B9" w:rsidP="00FE0B78">
      <w:pPr>
        <w:widowControl w:val="0"/>
        <w:autoSpaceDE w:val="0"/>
        <w:autoSpaceDN w:val="0"/>
        <w:ind w:left="720"/>
        <w:rPr>
          <w:rFonts w:ascii="Calibri" w:hAnsi="Calibri" w:cs="Calibri"/>
          <w:sz w:val="22"/>
          <w:szCs w:val="22"/>
          <w:lang w:bidi="en-US"/>
        </w:rPr>
      </w:pPr>
      <w:r w:rsidRPr="00CC1FEB">
        <w:rPr>
          <w:rFonts w:ascii="Calibri" w:hAnsi="Calibri" w:cs="Calibri"/>
          <w:sz w:val="22"/>
          <w:szCs w:val="22"/>
          <w:lang w:bidi="en-US"/>
        </w:rPr>
        <w:lastRenderedPageBreak/>
        <w:t xml:space="preserve">The affected area consists of a pre-existing facility and surrounding suburban and rural areas with nearby commercial and residential zones. The land cover is primarily conifer-dominated forest and woodland with developed human land use. </w:t>
      </w:r>
    </w:p>
    <w:p w14:paraId="07603CE2" w14:textId="4C5356A2" w:rsidR="00CC1FEB" w:rsidRPr="00CC1FEB" w:rsidRDefault="005F07B9" w:rsidP="00FE0B78">
      <w:pPr>
        <w:widowControl w:val="0"/>
        <w:autoSpaceDE w:val="0"/>
        <w:autoSpaceDN w:val="0"/>
        <w:ind w:left="720"/>
        <w:rPr>
          <w:rFonts w:ascii="Calibri" w:hAnsi="Calibri"/>
          <w:sz w:val="22"/>
          <w:szCs w:val="22"/>
          <w:lang w:bidi="en-US"/>
        </w:rPr>
      </w:pPr>
      <w:r w:rsidRPr="00CC1FEB">
        <w:rPr>
          <w:rFonts w:ascii="Calibri" w:hAnsi="Calibri" w:cs="Calibri"/>
          <w:sz w:val="22"/>
          <w:szCs w:val="22"/>
          <w:lang w:bidi="en-US"/>
        </w:rPr>
        <w:t>According to the Montana Natural Heritage Program, there are seventy (70) species of concern found within the polygon around the Weyerhaeuser facility.</w:t>
      </w:r>
      <w:r w:rsidRPr="00CC1FEB">
        <w:rPr>
          <w:rFonts w:ascii="Calibri" w:hAnsi="Calibri" w:cs="Calibri"/>
          <w:sz w:val="22"/>
          <w:szCs w:val="22"/>
          <w:vertAlign w:val="superscript"/>
          <w:lang w:bidi="en-US"/>
        </w:rPr>
        <w:t>4</w:t>
      </w:r>
      <w:r w:rsidRPr="00CC1FEB">
        <w:rPr>
          <w:rFonts w:ascii="Calibri" w:hAnsi="Calibri" w:cs="Calibri"/>
          <w:sz w:val="22"/>
          <w:szCs w:val="22"/>
          <w:lang w:bidi="en-US"/>
        </w:rPr>
        <w:t xml:space="preserve"> Thirty-six (36) of these are vascular and non-vascular plants while thirty-four (34) are animals, including three (3) species that are considered threatened which include Wolverine, Canadian Lynx and Yellow-billed Cuckoo. Because the </w:t>
      </w:r>
      <w:r>
        <w:rPr>
          <w:rFonts w:ascii="Calibri" w:hAnsi="Calibri" w:cs="Calibri"/>
          <w:sz w:val="22"/>
          <w:szCs w:val="22"/>
          <w:lang w:bidi="en-US"/>
        </w:rPr>
        <w:t xml:space="preserve">proposed action would not physically alter any aspect of the affected area and the </w:t>
      </w:r>
      <w:r w:rsidRPr="00CC1FEB">
        <w:rPr>
          <w:rFonts w:ascii="Calibri" w:hAnsi="Calibri" w:cs="Calibri"/>
          <w:sz w:val="22"/>
          <w:szCs w:val="22"/>
          <w:lang w:bidi="en-US"/>
        </w:rPr>
        <w:t>location of the facility is within zoned commercial and near zoned residential areas it is unlikely that these species would be at risk</w:t>
      </w:r>
      <w:r>
        <w:rPr>
          <w:rFonts w:ascii="Calibri" w:hAnsi="Calibri" w:cs="Calibri"/>
          <w:sz w:val="22"/>
          <w:szCs w:val="22"/>
          <w:lang w:bidi="en-US"/>
        </w:rPr>
        <w:t xml:space="preserve"> because of the proposed action</w:t>
      </w:r>
      <w:r w:rsidRPr="00CC1FEB">
        <w:rPr>
          <w:rFonts w:ascii="Calibri" w:hAnsi="Calibri" w:cs="Calibri"/>
          <w:sz w:val="22"/>
          <w:szCs w:val="22"/>
          <w:lang w:bidi="en-US"/>
        </w:rPr>
        <w:t>.</w:t>
      </w:r>
      <w:r w:rsidR="00CC1FEB" w:rsidRPr="00CC1FEB">
        <w:rPr>
          <w:rFonts w:ascii="Calibri" w:hAnsi="Calibri"/>
          <w:sz w:val="22"/>
          <w:szCs w:val="22"/>
          <w:lang w:bidi="en-US"/>
        </w:rPr>
        <w:t xml:space="preserve"> </w:t>
      </w:r>
    </w:p>
    <w:p w14:paraId="120C4BD3" w14:textId="77777777" w:rsidR="00CC1FEB" w:rsidRPr="00CC1FEB" w:rsidRDefault="00CC1FEB" w:rsidP="00FE0B78">
      <w:pPr>
        <w:widowControl w:val="0"/>
        <w:autoSpaceDE w:val="0"/>
        <w:autoSpaceDN w:val="0"/>
        <w:ind w:left="720"/>
        <w:rPr>
          <w:rFonts w:ascii="Calibri" w:hAnsi="Calibri" w:cs="Calibri"/>
          <w:bCs/>
          <w:i/>
          <w:iCs/>
          <w:sz w:val="22"/>
          <w:szCs w:val="22"/>
          <w:lang w:bidi="en-US"/>
        </w:rPr>
      </w:pPr>
    </w:p>
    <w:p w14:paraId="40DC41FD" w14:textId="7040C52B" w:rsidR="00CC1FEB" w:rsidRDefault="005F07B9" w:rsidP="00FE0B78">
      <w:pPr>
        <w:widowControl w:val="0"/>
        <w:autoSpaceDE w:val="0"/>
        <w:autoSpaceDN w:val="0"/>
        <w:ind w:left="720"/>
        <w:rPr>
          <w:rFonts w:ascii="Calibri" w:hAnsi="Calibri" w:cs="Calibri"/>
          <w:sz w:val="22"/>
          <w:szCs w:val="22"/>
          <w:lang w:bidi="en-US"/>
        </w:rPr>
      </w:pPr>
      <w:r>
        <w:rPr>
          <w:rFonts w:ascii="Calibri" w:hAnsi="Calibri" w:cs="Calibri"/>
          <w:bCs/>
          <w:sz w:val="22"/>
          <w:szCs w:val="22"/>
          <w:lang w:bidi="en-US"/>
        </w:rPr>
        <w:t>Further, t</w:t>
      </w:r>
      <w:r w:rsidRPr="00CC1FEB">
        <w:rPr>
          <w:rFonts w:ascii="Calibri" w:hAnsi="Calibri" w:cs="Calibri"/>
          <w:bCs/>
          <w:sz w:val="22"/>
          <w:szCs w:val="22"/>
          <w:lang w:bidi="en-US"/>
        </w:rPr>
        <w:t xml:space="preserve">he </w:t>
      </w:r>
      <w:r w:rsidR="00CC1FEB" w:rsidRPr="00CC1FEB">
        <w:rPr>
          <w:rFonts w:ascii="Calibri" w:hAnsi="Calibri" w:cs="Calibri"/>
          <w:bCs/>
          <w:sz w:val="22"/>
          <w:szCs w:val="22"/>
          <w:lang w:bidi="en-US"/>
        </w:rPr>
        <w:t xml:space="preserve">proposed project is in not in core, general or connectivity sage grouse habitat, as designated by the Sage Grouse Habitat Conservation Program at: </w:t>
      </w:r>
      <w:hyperlink r:id="rId27" w:history="1">
        <w:r w:rsidR="00CC1FEB" w:rsidRPr="00CC1FEB">
          <w:rPr>
            <w:rFonts w:ascii="Calibri" w:hAnsi="Calibri" w:cs="Calibri"/>
            <w:bCs/>
            <w:color w:val="0563C1"/>
            <w:sz w:val="22"/>
            <w:szCs w:val="22"/>
            <w:u w:val="single"/>
            <w:lang w:bidi="en-US"/>
          </w:rPr>
          <w:t>http://sagegrouse.mt.gov</w:t>
        </w:r>
      </w:hyperlink>
      <w:r>
        <w:rPr>
          <w:rFonts w:ascii="Calibri" w:hAnsi="Calibri" w:cs="Calibri"/>
          <w:bCs/>
          <w:color w:val="0563C1"/>
          <w:sz w:val="22"/>
          <w:szCs w:val="22"/>
          <w:u w:val="single"/>
          <w:lang w:bidi="en-US"/>
        </w:rPr>
        <w:t>.</w:t>
      </w:r>
      <w:r w:rsidR="00CC1FEB" w:rsidRPr="00CC1FEB">
        <w:rPr>
          <w:rFonts w:ascii="Calibri" w:hAnsi="Calibri" w:cs="Calibri"/>
          <w:bCs/>
          <w:sz w:val="22"/>
          <w:szCs w:val="22"/>
          <w:vertAlign w:val="superscript"/>
          <w:lang w:bidi="en-US"/>
        </w:rPr>
        <w:t>6</w:t>
      </w:r>
      <w:r>
        <w:rPr>
          <w:rFonts w:ascii="Calibri" w:hAnsi="Calibri" w:cs="Calibri"/>
          <w:bCs/>
          <w:sz w:val="22"/>
          <w:szCs w:val="22"/>
          <w:vertAlign w:val="superscript"/>
          <w:lang w:bidi="en-US"/>
        </w:rPr>
        <w:t xml:space="preserve"> </w:t>
      </w:r>
      <w:r>
        <w:rPr>
          <w:rFonts w:ascii="Calibri" w:hAnsi="Calibri" w:cs="Calibri"/>
          <w:sz w:val="22"/>
          <w:szCs w:val="22"/>
          <w:lang w:bidi="en-US"/>
        </w:rPr>
        <w:t xml:space="preserve"> Therefore, no impacts to sage grouse would be expected because of the proposed action.  </w:t>
      </w:r>
    </w:p>
    <w:p w14:paraId="43372B6F" w14:textId="77777777" w:rsidR="00BD674B" w:rsidRPr="00CC1FEB" w:rsidRDefault="00BD674B" w:rsidP="00FE0B78">
      <w:pPr>
        <w:widowControl w:val="0"/>
        <w:autoSpaceDE w:val="0"/>
        <w:autoSpaceDN w:val="0"/>
        <w:ind w:left="720"/>
        <w:rPr>
          <w:rFonts w:ascii="Calibri" w:hAnsi="Calibri" w:cs="Calibri"/>
          <w:sz w:val="22"/>
          <w:szCs w:val="22"/>
          <w:lang w:bidi="en-US"/>
        </w:rPr>
      </w:pPr>
    </w:p>
    <w:p w14:paraId="5CDC6F6F"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0FABDE14"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construction or operational impacts to unique, endangered, fragile or limited environmental resources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4F735631"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16BE8718"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26516FC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construction or operational impacts to unique, endangered, fragile or limited environmental resources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 </w:t>
      </w:r>
    </w:p>
    <w:p w14:paraId="1D39C06B"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4B979945"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11DFC216" w14:textId="77777777" w:rsidR="00CC1FEB" w:rsidRPr="00CC1FEB" w:rsidRDefault="00CC1FEB" w:rsidP="00FE0B78">
      <w:pPr>
        <w:widowControl w:val="0"/>
        <w:autoSpaceDE w:val="0"/>
        <w:autoSpaceDN w:val="0"/>
        <w:ind w:left="1080"/>
        <w:rPr>
          <w:rFonts w:ascii="Calibri" w:hAnsi="Calibri" w:cs="Calibri"/>
          <w:bCs/>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There would be no cumulative impacts to unique, endangered, fragile, or limited environmental resources associated with the proposed action because the proposed action does not require any physical changes to the existing facility. </w:t>
      </w:r>
    </w:p>
    <w:p w14:paraId="50258D8C" w14:textId="77777777" w:rsidR="00CC1FEB" w:rsidRPr="00CC1FEB" w:rsidRDefault="00CC1FEB" w:rsidP="00FE0B78">
      <w:pPr>
        <w:autoSpaceDE w:val="0"/>
        <w:autoSpaceDN w:val="0"/>
        <w:adjustRightInd w:val="0"/>
        <w:rPr>
          <w:rFonts w:ascii="Calibri" w:hAnsi="Calibri" w:cs="Calibri"/>
          <w:sz w:val="22"/>
          <w:szCs w:val="22"/>
          <w:lang w:bidi="en-US"/>
        </w:rPr>
      </w:pPr>
    </w:p>
    <w:p w14:paraId="4BB41F9B"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99" w:name="_Toc196305912"/>
      <w:bookmarkStart w:id="100" w:name="_Toc223005439"/>
      <w:bookmarkStart w:id="101" w:name="_Toc63946624"/>
      <w:r w:rsidRPr="00CC1FEB">
        <w:rPr>
          <w:rFonts w:ascii="Calibri" w:hAnsi="Calibri"/>
          <w:b/>
          <w:bCs/>
          <w:color w:val="000000"/>
          <w:sz w:val="28"/>
          <w:szCs w:val="24"/>
          <w:lang w:bidi="en-US"/>
        </w:rPr>
        <w:t xml:space="preserve">Historical and Archaeological </w:t>
      </w:r>
      <w:bookmarkEnd w:id="99"/>
      <w:r w:rsidRPr="00CC1FEB">
        <w:rPr>
          <w:rFonts w:ascii="Calibri" w:hAnsi="Calibri"/>
          <w:b/>
          <w:bCs/>
          <w:color w:val="000000"/>
          <w:sz w:val="28"/>
          <w:szCs w:val="24"/>
          <w:lang w:bidi="en-US"/>
        </w:rPr>
        <w:t>Sites</w:t>
      </w:r>
      <w:bookmarkEnd w:id="100"/>
    </w:p>
    <w:p w14:paraId="582D5ECA" w14:textId="77777777" w:rsidR="00CC1FEB" w:rsidRPr="00CC1FEB" w:rsidRDefault="00CC1FEB" w:rsidP="00FE0B78">
      <w:pPr>
        <w:widowControl w:val="0"/>
        <w:autoSpaceDE w:val="0"/>
        <w:autoSpaceDN w:val="0"/>
        <w:rPr>
          <w:rFonts w:ascii="Calibri" w:hAnsi="Calibri"/>
          <w:b/>
          <w:bCs/>
          <w:i/>
          <w:iCs/>
          <w:sz w:val="22"/>
          <w:szCs w:val="22"/>
          <w:lang w:bidi="en-US"/>
        </w:rPr>
      </w:pPr>
      <w:bookmarkStart w:id="102" w:name="_Hlk185235029"/>
      <w:r w:rsidRPr="00CC1FEB">
        <w:rPr>
          <w:rFonts w:ascii="Calibri" w:hAnsi="Calibri"/>
          <w:b/>
          <w:bCs/>
          <w:i/>
          <w:iCs/>
          <w:sz w:val="22"/>
          <w:szCs w:val="22"/>
          <w:lang w:bidi="en-US"/>
        </w:rPr>
        <w:t>This section includes the following resource areas, as required in ARM 17.4.609: Historical and Archaeological Sites</w:t>
      </w:r>
    </w:p>
    <w:bookmarkEnd w:id="102"/>
    <w:p w14:paraId="5F9A5149" w14:textId="77777777" w:rsidR="00CC1FEB" w:rsidRPr="00CC1FEB" w:rsidRDefault="00CC1FEB" w:rsidP="00FE0B78">
      <w:pPr>
        <w:widowControl w:val="0"/>
        <w:autoSpaceDE w:val="0"/>
        <w:autoSpaceDN w:val="0"/>
        <w:rPr>
          <w:rFonts w:ascii="Calibri" w:hAnsi="Calibri"/>
          <w:sz w:val="22"/>
          <w:szCs w:val="22"/>
          <w:lang w:bidi="en-US"/>
        </w:rPr>
      </w:pPr>
    </w:p>
    <w:p w14:paraId="3E2D388F"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bookmarkStart w:id="103" w:name="_Hlk185236567"/>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67DF9406" w14:textId="42705B95"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cs="Calibri"/>
          <w:bCs/>
          <w:sz w:val="22"/>
          <w:szCs w:val="22"/>
          <w:lang w:bidi="en-US"/>
        </w:rPr>
        <w:t>The Montana State Historical Preservation Office (SHPO) was not notified of the application because</w:t>
      </w:r>
      <w:r w:rsidRPr="00CC1FEB">
        <w:rPr>
          <w:rFonts w:ascii="Calibri" w:hAnsi="Calibri"/>
          <w:sz w:val="22"/>
          <w:szCs w:val="22"/>
          <w:lang w:bidi="en-US"/>
        </w:rPr>
        <w:t xml:space="preserve"> 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073E8E5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sz w:val="22"/>
          <w:szCs w:val="22"/>
          <w:lang w:bidi="en-US"/>
        </w:rPr>
        <w:t xml:space="preserve"> </w:t>
      </w:r>
      <w:bookmarkEnd w:id="103"/>
    </w:p>
    <w:p w14:paraId="05E833A5"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3811FAB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Therefore, no direct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historical or archaeological sites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24CBF3AE" w14:textId="77777777" w:rsidR="00CC1FEB" w:rsidRPr="00CC1FEB" w:rsidRDefault="00CC1FEB" w:rsidP="00FE0B78">
      <w:pPr>
        <w:widowControl w:val="0"/>
        <w:autoSpaceDE w:val="0"/>
        <w:autoSpaceDN w:val="0"/>
        <w:ind w:left="1080"/>
        <w:rPr>
          <w:rFonts w:ascii="Calibri" w:hAnsi="Calibri" w:cs="Calibri"/>
          <w:bCs/>
          <w:sz w:val="22"/>
          <w:szCs w:val="22"/>
          <w:lang w:bidi="en-US"/>
        </w:rPr>
      </w:pPr>
    </w:p>
    <w:p w14:paraId="3F5032B4"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02B5EABA"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Therefore, no secondary impacts to historical or archaeological sites are expected </w:t>
      </w:r>
      <w:proofErr w:type="gramStart"/>
      <w:r w:rsidRPr="00CC1FEB">
        <w:rPr>
          <w:rFonts w:ascii="Calibri" w:hAnsi="Calibri" w:cs="Calibri"/>
          <w:sz w:val="22"/>
          <w:szCs w:val="22"/>
          <w:lang w:bidi="en-US"/>
        </w:rPr>
        <w:t xml:space="preserve">as a result </w:t>
      </w:r>
      <w:r w:rsidRPr="00CC1FEB">
        <w:rPr>
          <w:rFonts w:ascii="Calibri" w:hAnsi="Calibri" w:cs="Calibri"/>
          <w:sz w:val="22"/>
          <w:szCs w:val="22"/>
          <w:lang w:bidi="en-US"/>
        </w:rPr>
        <w:lastRenderedPageBreak/>
        <w:t>of</w:t>
      </w:r>
      <w:proofErr w:type="gramEnd"/>
      <w:r w:rsidRPr="00CC1FEB">
        <w:rPr>
          <w:rFonts w:ascii="Calibri" w:hAnsi="Calibri" w:cs="Calibri"/>
          <w:sz w:val="22"/>
          <w:szCs w:val="22"/>
          <w:lang w:bidi="en-US"/>
        </w:rPr>
        <w:t xml:space="preserve"> the proposed action.</w:t>
      </w:r>
    </w:p>
    <w:p w14:paraId="17FA920D"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2C1C436"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E90FAAC"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Therefore, no cumulative impacts to historical or archaeological sites would be expected because of the proposed action. </w:t>
      </w:r>
    </w:p>
    <w:p w14:paraId="7AED7505" w14:textId="77777777" w:rsidR="00CC1FEB" w:rsidRPr="00CC1FEB" w:rsidRDefault="00CC1FEB" w:rsidP="00FE0B78">
      <w:pPr>
        <w:widowControl w:val="0"/>
        <w:autoSpaceDE w:val="0"/>
        <w:autoSpaceDN w:val="0"/>
        <w:ind w:left="1080"/>
        <w:rPr>
          <w:rFonts w:ascii="Calibri" w:hAnsi="Calibri" w:cs="Calibri"/>
          <w:sz w:val="22"/>
          <w:szCs w:val="22"/>
          <w:lang w:bidi="en-US"/>
        </w:rPr>
      </w:pPr>
    </w:p>
    <w:p w14:paraId="02AF3E2D"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04" w:name="_Toc223005440"/>
      <w:r w:rsidRPr="00CC1FEB">
        <w:rPr>
          <w:rFonts w:ascii="Calibri" w:hAnsi="Calibri"/>
          <w:b/>
          <w:bCs/>
          <w:color w:val="000000"/>
          <w:sz w:val="28"/>
          <w:szCs w:val="24"/>
          <w:lang w:bidi="en-US"/>
        </w:rPr>
        <w:t>Aesthetics</w:t>
      </w:r>
      <w:bookmarkEnd w:id="104"/>
    </w:p>
    <w:p w14:paraId="17F0F37B"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Aesthetics</w:t>
      </w:r>
    </w:p>
    <w:p w14:paraId="11B972D5" w14:textId="77777777" w:rsidR="00CC1FEB" w:rsidRPr="00CC1FEB" w:rsidRDefault="00CC1FEB" w:rsidP="00FE0B78">
      <w:pPr>
        <w:widowControl w:val="0"/>
        <w:autoSpaceDE w:val="0"/>
        <w:autoSpaceDN w:val="0"/>
        <w:rPr>
          <w:rFonts w:ascii="Calibri" w:hAnsi="Calibri" w:cs="Calibri"/>
          <w:bCs/>
          <w:i/>
          <w:iCs/>
          <w:sz w:val="22"/>
          <w:szCs w:val="22"/>
          <w:lang w:bidi="en-US"/>
        </w:rPr>
      </w:pPr>
    </w:p>
    <w:p w14:paraId="127701E4" w14:textId="77777777" w:rsidR="00CC1FEB" w:rsidRPr="00CC1FEB" w:rsidRDefault="00CC1FEB" w:rsidP="00FE0B78">
      <w:pPr>
        <w:widowControl w:val="0"/>
        <w:autoSpaceDE w:val="0"/>
        <w:autoSpaceDN w:val="0"/>
        <w:ind w:firstLine="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7A903741" w14:textId="6E5655AB"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cs="Calibri"/>
          <w:sz w:val="22"/>
          <w:szCs w:val="22"/>
          <w:lang w:bidi="en-US"/>
        </w:rPr>
        <w:t xml:space="preserve">The affected area consists primarily of suburban and agricultural land with nearby commercial and residential zones. </w:t>
      </w: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09A4B7FF"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0F335D06"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084692D"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direct impacts to the aesthetic nature of the affected area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32C3AD74"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17E20745"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553DAA85"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secondary impacts to the aesthetic nature of the affected area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w:t>
      </w:r>
    </w:p>
    <w:p w14:paraId="39C3A2F5"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14F6766"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7E3E781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cumulative impacts to the aesthetic nature of the affected area would be expected because of the proposed action.</w:t>
      </w:r>
    </w:p>
    <w:p w14:paraId="3D91E17F"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084A892"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05" w:name="_Toc63946626"/>
      <w:bookmarkStart w:id="106" w:name="_Toc138411200"/>
      <w:bookmarkStart w:id="107" w:name="_Toc138411342"/>
      <w:bookmarkStart w:id="108" w:name="_Toc196305913"/>
      <w:bookmarkStart w:id="109" w:name="_Toc223005441"/>
      <w:r w:rsidRPr="00CC1FEB">
        <w:rPr>
          <w:rFonts w:ascii="Calibri" w:hAnsi="Calibri"/>
          <w:b/>
          <w:bCs/>
          <w:color w:val="000000"/>
          <w:sz w:val="28"/>
          <w:szCs w:val="24"/>
          <w:lang w:bidi="en-US"/>
        </w:rPr>
        <w:t xml:space="preserve">Demands on Environmental Resources of Land, Water, Air, or </w:t>
      </w:r>
      <w:bookmarkEnd w:id="105"/>
      <w:bookmarkEnd w:id="106"/>
      <w:bookmarkEnd w:id="107"/>
      <w:r w:rsidRPr="00CC1FEB">
        <w:rPr>
          <w:rFonts w:ascii="Calibri" w:hAnsi="Calibri"/>
          <w:b/>
          <w:bCs/>
          <w:color w:val="000000"/>
          <w:sz w:val="28"/>
          <w:szCs w:val="24"/>
          <w:lang w:bidi="en-US"/>
        </w:rPr>
        <w:t>Energy</w:t>
      </w:r>
      <w:bookmarkEnd w:id="108"/>
      <w:bookmarkEnd w:id="109"/>
    </w:p>
    <w:p w14:paraId="1C439DF1"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Demands on Environmental Resources of Land, Water, Air, or Energy</w:t>
      </w:r>
    </w:p>
    <w:p w14:paraId="690EE32A"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bookmarkStart w:id="110" w:name="_Hlk185236613"/>
    </w:p>
    <w:p w14:paraId="7B2DC06F" w14:textId="77777777" w:rsidR="00CC1FEB" w:rsidRPr="00CC1FEB" w:rsidRDefault="00CC1FEB" w:rsidP="00FE0B78">
      <w:pPr>
        <w:widowControl w:val="0"/>
        <w:autoSpaceDE w:val="0"/>
        <w:autoSpaceDN w:val="0"/>
        <w:ind w:firstLine="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10"/>
    <w:p w14:paraId="253C5E08" w14:textId="7A74410A"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17F02E8D"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7436A24C"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6EFD3DF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to the existing facility would occur because of the proposed action; therefore, no direct impacts would be expected because of the proposed action. </w:t>
      </w:r>
    </w:p>
    <w:p w14:paraId="043EE60E"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7C0C58E9"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7FD20BD9" w14:textId="3307706E" w:rsidR="00932592"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sidRPr="00CC1FEB">
        <w:rPr>
          <w:rFonts w:ascii="Calibri" w:hAnsi="Calibri" w:cs="Calibri"/>
          <w:sz w:val="22"/>
          <w:szCs w:val="22"/>
          <w:lang w:bidi="en-US"/>
        </w:rPr>
        <w:t xml:space="preserve">No physical changes to the existing facility would occur because of the proposed action; therefore, no </w:t>
      </w:r>
      <w:r w:rsidR="00932592">
        <w:rPr>
          <w:rFonts w:ascii="Calibri" w:hAnsi="Calibri" w:cs="Calibri"/>
          <w:sz w:val="22"/>
          <w:szCs w:val="22"/>
          <w:lang w:bidi="en-US"/>
        </w:rPr>
        <w:t>secondary</w:t>
      </w:r>
      <w:r w:rsidR="00932592" w:rsidRPr="00CC1FEB">
        <w:rPr>
          <w:rFonts w:ascii="Calibri" w:hAnsi="Calibri" w:cs="Calibri"/>
          <w:sz w:val="22"/>
          <w:szCs w:val="22"/>
          <w:lang w:bidi="en-US"/>
        </w:rPr>
        <w:t xml:space="preserve"> impacts to local demands for the environmental </w:t>
      </w:r>
      <w:r w:rsidR="00932592" w:rsidRPr="00CC1FEB">
        <w:rPr>
          <w:rFonts w:ascii="Calibri" w:hAnsi="Calibri" w:cs="Calibri"/>
          <w:sz w:val="22"/>
          <w:szCs w:val="22"/>
          <w:lang w:bidi="en-US"/>
        </w:rPr>
        <w:lastRenderedPageBreak/>
        <w:t xml:space="preserve">resources of land, water, air or energy would be expected because of the proposed action. </w:t>
      </w:r>
    </w:p>
    <w:p w14:paraId="41C6DE58"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54C9BF5"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0392CAE8" w14:textId="52BC42A5" w:rsidR="00932592"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sidRPr="00CC1FEB">
        <w:rPr>
          <w:rFonts w:ascii="Calibri" w:hAnsi="Calibri" w:cs="Calibri"/>
          <w:sz w:val="22"/>
          <w:szCs w:val="22"/>
          <w:lang w:bidi="en-US"/>
        </w:rPr>
        <w:t xml:space="preserve">No physical changes to the existing facility would occur because of the proposed action; therefore, no </w:t>
      </w:r>
      <w:r w:rsidR="00932592">
        <w:rPr>
          <w:rFonts w:ascii="Calibri" w:hAnsi="Calibri" w:cs="Calibri"/>
          <w:sz w:val="22"/>
          <w:szCs w:val="22"/>
          <w:lang w:bidi="en-US"/>
        </w:rPr>
        <w:t>cumulative</w:t>
      </w:r>
      <w:r w:rsidR="00932592" w:rsidRPr="00CC1FEB">
        <w:rPr>
          <w:rFonts w:ascii="Calibri" w:hAnsi="Calibri" w:cs="Calibri"/>
          <w:sz w:val="22"/>
          <w:szCs w:val="22"/>
          <w:lang w:bidi="en-US"/>
        </w:rPr>
        <w:t xml:space="preserve"> impacts to local demands for the environmental resources of land, water, air or energy would be expected because of the proposed action. </w:t>
      </w:r>
    </w:p>
    <w:p w14:paraId="2E1B9897" w14:textId="317ECC1F" w:rsidR="00CC1FEB" w:rsidRPr="00CC1FEB" w:rsidRDefault="00CC1FEB" w:rsidP="00FE0B78">
      <w:pPr>
        <w:widowControl w:val="0"/>
        <w:autoSpaceDE w:val="0"/>
        <w:autoSpaceDN w:val="0"/>
        <w:ind w:left="1080"/>
        <w:rPr>
          <w:rFonts w:ascii="Calibri" w:hAnsi="Calibri" w:cs="Calibri"/>
          <w:sz w:val="22"/>
          <w:szCs w:val="22"/>
          <w:lang w:bidi="en-US"/>
        </w:rPr>
      </w:pPr>
    </w:p>
    <w:p w14:paraId="73B9A62E"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11" w:name="_Toc223005442"/>
      <w:r w:rsidRPr="00CC1FEB">
        <w:rPr>
          <w:rFonts w:ascii="Calibri" w:hAnsi="Calibri"/>
          <w:b/>
          <w:bCs/>
          <w:color w:val="000000"/>
          <w:sz w:val="28"/>
          <w:szCs w:val="24"/>
          <w:lang w:bidi="en-US"/>
        </w:rPr>
        <w:t>Impacts on Other Environmental Resources</w:t>
      </w:r>
      <w:bookmarkEnd w:id="111"/>
    </w:p>
    <w:p w14:paraId="34291DEF" w14:textId="77777777" w:rsidR="00CC1FEB" w:rsidRPr="00CC1FEB" w:rsidRDefault="00CC1FEB" w:rsidP="00FE0B78">
      <w:pPr>
        <w:widowControl w:val="0"/>
        <w:autoSpaceDE w:val="0"/>
        <w:autoSpaceDN w:val="0"/>
        <w:rPr>
          <w:rFonts w:ascii="Calibri" w:hAnsi="Calibri"/>
          <w:b/>
          <w:bCs/>
          <w:i/>
          <w:iCs/>
          <w:sz w:val="22"/>
          <w:szCs w:val="22"/>
          <w:lang w:bidi="en-US"/>
        </w:rPr>
      </w:pPr>
      <w:bookmarkStart w:id="112" w:name="_Hlk185236691"/>
      <w:r w:rsidRPr="00CC1FEB">
        <w:rPr>
          <w:rFonts w:ascii="Calibri" w:hAnsi="Calibri"/>
          <w:b/>
          <w:bCs/>
          <w:i/>
          <w:iCs/>
          <w:sz w:val="22"/>
          <w:szCs w:val="22"/>
          <w:lang w:bidi="en-US"/>
        </w:rPr>
        <w:t>This section includes the following resource areas, as required in ARM 17.4.609: Impacts on Other Environmental Resources</w:t>
      </w:r>
    </w:p>
    <w:p w14:paraId="286E30F8" w14:textId="77777777" w:rsidR="00CC1FEB" w:rsidRPr="00CC1FEB" w:rsidRDefault="00CC1FEB" w:rsidP="00FE0B78">
      <w:pPr>
        <w:widowControl w:val="0"/>
        <w:autoSpaceDE w:val="0"/>
        <w:autoSpaceDN w:val="0"/>
        <w:rPr>
          <w:rFonts w:ascii="Calibri" w:hAnsi="Calibri" w:cs="Calibri"/>
          <w:bCs/>
          <w:i/>
          <w:iCs/>
          <w:sz w:val="22"/>
          <w:szCs w:val="22"/>
          <w:lang w:bidi="en-US"/>
        </w:rPr>
      </w:pPr>
    </w:p>
    <w:p w14:paraId="26595716" w14:textId="77777777" w:rsidR="00CC1FEB" w:rsidRPr="00CC1FEB" w:rsidRDefault="00CC1FEB" w:rsidP="00FE0B78">
      <w:pPr>
        <w:widowControl w:val="0"/>
        <w:autoSpaceDE w:val="0"/>
        <w:autoSpaceDN w:val="0"/>
        <w:ind w:firstLine="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12"/>
    <w:p w14:paraId="4C6EBB49" w14:textId="0BDA5A20"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F13C69F" w14:textId="77777777" w:rsidR="00CC1FEB" w:rsidRPr="00CC1FEB" w:rsidRDefault="00CC1FEB" w:rsidP="00FE0B78">
      <w:pPr>
        <w:widowControl w:val="0"/>
        <w:autoSpaceDE w:val="0"/>
        <w:autoSpaceDN w:val="0"/>
        <w:rPr>
          <w:rFonts w:ascii="Calibri" w:hAnsi="Calibri"/>
          <w:sz w:val="22"/>
          <w:szCs w:val="22"/>
          <w:lang w:bidi="en-US"/>
        </w:rPr>
      </w:pPr>
    </w:p>
    <w:p w14:paraId="44B79934"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527D38C1"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to the existing facility would occur because of the proposed action; therefore, no direct impacts would be expected because of the proposed action. </w:t>
      </w:r>
    </w:p>
    <w:p w14:paraId="28F72E4A" w14:textId="77777777" w:rsidR="00CC1FEB" w:rsidRPr="00CC1FEB" w:rsidRDefault="00CC1FEB" w:rsidP="00FE0B78">
      <w:pPr>
        <w:widowControl w:val="0"/>
        <w:autoSpaceDE w:val="0"/>
        <w:autoSpaceDN w:val="0"/>
        <w:ind w:left="1080"/>
        <w:rPr>
          <w:rFonts w:ascii="Calibri" w:hAnsi="Calibri" w:cs="Calibri"/>
          <w:sz w:val="22"/>
          <w:szCs w:val="22"/>
          <w:lang w:bidi="en-US"/>
        </w:rPr>
      </w:pPr>
    </w:p>
    <w:p w14:paraId="2DB78F1F"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6F0C2155" w14:textId="357374FA" w:rsidR="006A38B1"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6A38B1" w:rsidRPr="00CC1FEB">
        <w:rPr>
          <w:rFonts w:ascii="Calibri" w:hAnsi="Calibri" w:cs="Calibri"/>
          <w:sz w:val="22"/>
          <w:szCs w:val="22"/>
          <w:lang w:bidi="en-US"/>
        </w:rPr>
        <w:t xml:space="preserve">No physical changes to the existing facility would occur because of the proposed action; therefore, no </w:t>
      </w:r>
      <w:r w:rsidR="006A38B1">
        <w:rPr>
          <w:rFonts w:ascii="Calibri" w:hAnsi="Calibri" w:cs="Calibri"/>
          <w:sz w:val="22"/>
          <w:szCs w:val="22"/>
          <w:lang w:bidi="en-US"/>
        </w:rPr>
        <w:t>secondary</w:t>
      </w:r>
      <w:r w:rsidR="006A38B1" w:rsidRPr="00CC1FEB">
        <w:rPr>
          <w:rFonts w:ascii="Calibri" w:hAnsi="Calibri" w:cs="Calibri"/>
          <w:sz w:val="22"/>
          <w:szCs w:val="22"/>
          <w:lang w:bidi="en-US"/>
        </w:rPr>
        <w:t xml:space="preserve"> impacts</w:t>
      </w:r>
      <w:r w:rsidR="006A38B1">
        <w:rPr>
          <w:rFonts w:ascii="Calibri" w:hAnsi="Calibri" w:cs="Calibri"/>
          <w:sz w:val="22"/>
          <w:szCs w:val="22"/>
          <w:lang w:bidi="en-US"/>
        </w:rPr>
        <w:t xml:space="preserve"> on other environmental resources</w:t>
      </w:r>
      <w:r w:rsidR="006A38B1" w:rsidRPr="00CC1FEB">
        <w:rPr>
          <w:rFonts w:ascii="Calibri" w:hAnsi="Calibri" w:cs="Calibri"/>
          <w:sz w:val="22"/>
          <w:szCs w:val="22"/>
          <w:lang w:bidi="en-US"/>
        </w:rPr>
        <w:t xml:space="preserve"> would be expected because of the proposed action. </w:t>
      </w:r>
    </w:p>
    <w:p w14:paraId="217FBD92" w14:textId="3F67B2E3" w:rsidR="00CC1FEB" w:rsidRPr="00CC1FEB" w:rsidRDefault="00CC1FEB" w:rsidP="00FE0B78">
      <w:pPr>
        <w:widowControl w:val="0"/>
        <w:autoSpaceDE w:val="0"/>
        <w:autoSpaceDN w:val="0"/>
        <w:ind w:left="1080"/>
        <w:rPr>
          <w:rFonts w:ascii="Calibri" w:hAnsi="Calibri" w:cs="Calibri"/>
          <w:bCs/>
          <w:i/>
          <w:sz w:val="22"/>
          <w:szCs w:val="22"/>
          <w:lang w:bidi="en-US"/>
        </w:rPr>
      </w:pPr>
    </w:p>
    <w:p w14:paraId="3C98557E"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2047AA87" w14:textId="6C7748CB" w:rsid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6A38B1" w:rsidRPr="00CC1FEB">
        <w:rPr>
          <w:rFonts w:ascii="Calibri" w:hAnsi="Calibri" w:cs="Calibri"/>
          <w:sz w:val="22"/>
          <w:szCs w:val="22"/>
          <w:lang w:bidi="en-US"/>
        </w:rPr>
        <w:t xml:space="preserve">No physical changes to the existing facility would occur because of the proposed action; therefore, no </w:t>
      </w:r>
      <w:r w:rsidR="006A38B1">
        <w:rPr>
          <w:rFonts w:ascii="Calibri" w:hAnsi="Calibri" w:cs="Calibri"/>
          <w:sz w:val="22"/>
          <w:szCs w:val="22"/>
          <w:lang w:bidi="en-US"/>
        </w:rPr>
        <w:t>cumulative</w:t>
      </w:r>
      <w:r w:rsidR="006A38B1" w:rsidRPr="00CC1FEB">
        <w:rPr>
          <w:rFonts w:ascii="Calibri" w:hAnsi="Calibri" w:cs="Calibri"/>
          <w:sz w:val="22"/>
          <w:szCs w:val="22"/>
          <w:lang w:bidi="en-US"/>
        </w:rPr>
        <w:t xml:space="preserve"> impacts</w:t>
      </w:r>
      <w:r w:rsidR="006A38B1">
        <w:rPr>
          <w:rFonts w:ascii="Calibri" w:hAnsi="Calibri" w:cs="Calibri"/>
          <w:sz w:val="22"/>
          <w:szCs w:val="22"/>
          <w:lang w:bidi="en-US"/>
        </w:rPr>
        <w:t xml:space="preserve"> on other environmental resources</w:t>
      </w:r>
      <w:r w:rsidR="006A38B1" w:rsidRPr="00CC1FEB">
        <w:rPr>
          <w:rFonts w:ascii="Calibri" w:hAnsi="Calibri" w:cs="Calibri"/>
          <w:sz w:val="22"/>
          <w:szCs w:val="22"/>
          <w:lang w:bidi="en-US"/>
        </w:rPr>
        <w:t xml:space="preserve"> would be expected because of the proposed action.</w:t>
      </w:r>
    </w:p>
    <w:p w14:paraId="5B305667" w14:textId="77777777" w:rsidR="006A38B1" w:rsidRPr="00CC1FEB" w:rsidRDefault="006A38B1" w:rsidP="00FE0B78">
      <w:pPr>
        <w:widowControl w:val="0"/>
        <w:autoSpaceDE w:val="0"/>
        <w:autoSpaceDN w:val="0"/>
        <w:ind w:left="1080"/>
        <w:rPr>
          <w:rFonts w:ascii="Calibri" w:hAnsi="Calibri" w:cs="Calibri"/>
          <w:bCs/>
          <w:i/>
          <w:sz w:val="22"/>
          <w:szCs w:val="22"/>
          <w:lang w:bidi="en-US"/>
        </w:rPr>
      </w:pPr>
    </w:p>
    <w:p w14:paraId="7865D00F"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13" w:name="_Toc196305914"/>
      <w:bookmarkStart w:id="114" w:name="_Toc223005443"/>
      <w:bookmarkStart w:id="115" w:name="_Hlk177464018"/>
      <w:r w:rsidRPr="00CC1FEB">
        <w:rPr>
          <w:rFonts w:ascii="Calibri" w:hAnsi="Calibri"/>
          <w:b/>
          <w:bCs/>
          <w:color w:val="000000"/>
          <w:sz w:val="28"/>
          <w:szCs w:val="24"/>
          <w:lang w:bidi="en-US"/>
        </w:rPr>
        <w:t>Human Health and Safety</w:t>
      </w:r>
      <w:bookmarkEnd w:id="113"/>
      <w:bookmarkEnd w:id="114"/>
    </w:p>
    <w:p w14:paraId="74EBD98A" w14:textId="77777777" w:rsidR="00CC1FEB" w:rsidRPr="00CC1FEB" w:rsidRDefault="00CC1FEB" w:rsidP="00FE0B78">
      <w:pPr>
        <w:widowControl w:val="0"/>
        <w:autoSpaceDE w:val="0"/>
        <w:autoSpaceDN w:val="0"/>
        <w:rPr>
          <w:rFonts w:ascii="Calibri" w:hAnsi="Calibri"/>
          <w:b/>
          <w:bCs/>
          <w:i/>
          <w:iCs/>
          <w:sz w:val="22"/>
          <w:szCs w:val="22"/>
          <w:lang w:bidi="en-US"/>
        </w:rPr>
      </w:pPr>
      <w:bookmarkStart w:id="116" w:name="_Hlk177464079"/>
      <w:bookmarkEnd w:id="115"/>
      <w:r w:rsidRPr="00CC1FEB">
        <w:rPr>
          <w:rFonts w:ascii="Calibri" w:hAnsi="Calibri"/>
          <w:b/>
          <w:bCs/>
          <w:i/>
          <w:iCs/>
          <w:sz w:val="22"/>
          <w:szCs w:val="22"/>
          <w:lang w:bidi="en-US"/>
        </w:rPr>
        <w:t>This section includes the following resource areas, as required in ARM 17.4.609: Impacts on Human Health and Safety</w:t>
      </w:r>
    </w:p>
    <w:p w14:paraId="17057A59" w14:textId="77777777" w:rsidR="00CC1FEB" w:rsidRPr="00CC1FEB" w:rsidRDefault="00CC1FEB" w:rsidP="00FE0B78">
      <w:pPr>
        <w:widowControl w:val="0"/>
        <w:autoSpaceDE w:val="0"/>
        <w:autoSpaceDN w:val="0"/>
        <w:rPr>
          <w:rFonts w:ascii="Calibri" w:hAnsi="Calibri" w:cs="Calibri"/>
          <w:bCs/>
          <w:i/>
          <w:iCs/>
          <w:sz w:val="22"/>
          <w:szCs w:val="22"/>
          <w:lang w:bidi="en-US"/>
        </w:rPr>
      </w:pPr>
    </w:p>
    <w:p w14:paraId="48335B82" w14:textId="77777777" w:rsidR="00CC1FEB" w:rsidRPr="00CC1FEB" w:rsidRDefault="00CC1FEB" w:rsidP="00FE0B78">
      <w:pPr>
        <w:widowControl w:val="0"/>
        <w:autoSpaceDE w:val="0"/>
        <w:autoSpaceDN w:val="0"/>
        <w:ind w:firstLine="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16"/>
    <w:p w14:paraId="754A6663" w14:textId="314B2E14"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246CDD7"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31537DE8"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sz w:val="22"/>
          <w:szCs w:val="22"/>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construction or operations.  </w:t>
      </w:r>
    </w:p>
    <w:p w14:paraId="6B120E16"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2EB355E8"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bookmarkStart w:id="117" w:name="_Hlk177464048"/>
      <w:r w:rsidRPr="00CC1FEB">
        <w:rPr>
          <w:rFonts w:ascii="Calibri" w:hAnsi="Calibri" w:cs="Calibri"/>
          <w:b/>
          <w:bCs/>
          <w:i/>
          <w:iCs/>
          <w:sz w:val="22"/>
          <w:szCs w:val="22"/>
          <w:lang w:bidi="en-US"/>
        </w:rPr>
        <w:t>Direct Impacts</w:t>
      </w:r>
    </w:p>
    <w:p w14:paraId="086099F0" w14:textId="2CB32B4A" w:rsidR="00CC1FEB" w:rsidRDefault="006A38B1" w:rsidP="00FE0B78">
      <w:pPr>
        <w:widowControl w:val="0"/>
        <w:autoSpaceDE w:val="0"/>
        <w:autoSpaceDN w:val="0"/>
        <w:ind w:left="1080"/>
        <w:rPr>
          <w:rFonts w:ascii="Calibri" w:hAnsi="Calibri" w:cs="Calibri"/>
          <w:sz w:val="22"/>
          <w:szCs w:val="22"/>
          <w:lang w:bidi="en-US"/>
        </w:rPr>
      </w:pPr>
      <w:r w:rsidRPr="006A38B1">
        <w:rPr>
          <w:rFonts w:ascii="Calibri" w:hAnsi="Calibri" w:cs="Calibri"/>
          <w:sz w:val="22"/>
          <w:szCs w:val="22"/>
          <w:lang w:bidi="en-US"/>
        </w:rPr>
        <w:t>No physical changes to the existing facility would occur because of the proposed action; therefore, no direct impacts would be expected because of the proposed action.</w:t>
      </w:r>
    </w:p>
    <w:p w14:paraId="7CFE3F36"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lastRenderedPageBreak/>
        <w:t>Secondary Impacts</w:t>
      </w:r>
    </w:p>
    <w:p w14:paraId="6FD97EC2" w14:textId="15540C0F" w:rsidR="006A38B1" w:rsidRDefault="006A38B1" w:rsidP="00FE0B78">
      <w:pPr>
        <w:widowControl w:val="0"/>
        <w:autoSpaceDE w:val="0"/>
        <w:autoSpaceDN w:val="0"/>
        <w:ind w:left="1080"/>
        <w:rPr>
          <w:rFonts w:ascii="Calibri" w:hAnsi="Calibri" w:cs="Calibri"/>
          <w:sz w:val="22"/>
          <w:szCs w:val="22"/>
          <w:lang w:bidi="en-US"/>
        </w:rPr>
      </w:pPr>
      <w:r w:rsidRPr="006A38B1">
        <w:rPr>
          <w:rFonts w:ascii="Calibri" w:hAnsi="Calibri" w:cs="Calibri"/>
          <w:sz w:val="22"/>
          <w:szCs w:val="22"/>
          <w:lang w:bidi="en-US"/>
        </w:rPr>
        <w:t xml:space="preserve">No physical changes to the existing facility would occur because of the proposed action; therefore, no </w:t>
      </w:r>
      <w:r>
        <w:rPr>
          <w:rFonts w:ascii="Calibri" w:hAnsi="Calibri" w:cs="Calibri"/>
          <w:sz w:val="22"/>
          <w:szCs w:val="22"/>
          <w:lang w:bidi="en-US"/>
        </w:rPr>
        <w:t>secondary</w:t>
      </w:r>
      <w:r w:rsidRPr="006A38B1">
        <w:rPr>
          <w:rFonts w:ascii="Calibri" w:hAnsi="Calibri" w:cs="Calibri"/>
          <w:sz w:val="22"/>
          <w:szCs w:val="22"/>
          <w:lang w:bidi="en-US"/>
        </w:rPr>
        <w:t xml:space="preserve"> impacts would be expected because of the proposed action.</w:t>
      </w:r>
    </w:p>
    <w:p w14:paraId="1C642E4A" w14:textId="77777777" w:rsidR="006A38B1" w:rsidRDefault="006A38B1" w:rsidP="00FE0B78">
      <w:pPr>
        <w:widowControl w:val="0"/>
        <w:autoSpaceDE w:val="0"/>
        <w:autoSpaceDN w:val="0"/>
        <w:ind w:left="1080"/>
        <w:rPr>
          <w:rFonts w:ascii="Calibri" w:hAnsi="Calibri" w:cs="Calibri"/>
          <w:sz w:val="22"/>
          <w:szCs w:val="22"/>
          <w:lang w:bidi="en-US"/>
        </w:rPr>
      </w:pPr>
    </w:p>
    <w:p w14:paraId="463568B4"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bookmarkEnd w:id="117"/>
    <w:p w14:paraId="545F5B4A" w14:textId="62952E79" w:rsidR="006A38B1" w:rsidRDefault="006A38B1" w:rsidP="00FE0B78">
      <w:pPr>
        <w:widowControl w:val="0"/>
        <w:autoSpaceDE w:val="0"/>
        <w:autoSpaceDN w:val="0"/>
        <w:ind w:left="1080"/>
        <w:rPr>
          <w:rFonts w:ascii="Calibri" w:hAnsi="Calibri" w:cs="Calibri"/>
          <w:sz w:val="22"/>
          <w:szCs w:val="22"/>
          <w:lang w:bidi="en-US"/>
        </w:rPr>
      </w:pPr>
      <w:r w:rsidRPr="006A38B1">
        <w:rPr>
          <w:rFonts w:ascii="Calibri" w:hAnsi="Calibri" w:cs="Calibri"/>
          <w:sz w:val="22"/>
          <w:szCs w:val="22"/>
          <w:lang w:bidi="en-US"/>
        </w:rPr>
        <w:t xml:space="preserve">No physical changes to the existing facility would occur because of the proposed action; therefore, no </w:t>
      </w:r>
      <w:r>
        <w:rPr>
          <w:rFonts w:ascii="Calibri" w:hAnsi="Calibri" w:cs="Calibri"/>
          <w:sz w:val="22"/>
          <w:szCs w:val="22"/>
          <w:lang w:bidi="en-US"/>
        </w:rPr>
        <w:t>cumulative</w:t>
      </w:r>
      <w:r w:rsidRPr="006A38B1">
        <w:rPr>
          <w:rFonts w:ascii="Calibri" w:hAnsi="Calibri" w:cs="Calibri"/>
          <w:sz w:val="22"/>
          <w:szCs w:val="22"/>
          <w:lang w:bidi="en-US"/>
        </w:rPr>
        <w:t xml:space="preserve"> impacts would be expected because of the proposed action.</w:t>
      </w:r>
    </w:p>
    <w:p w14:paraId="08A42BF4"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1D36DEEC"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r w:rsidRPr="00CC1FEB">
        <w:rPr>
          <w:rFonts w:ascii="Calibri" w:hAnsi="Calibri"/>
          <w:b/>
          <w:bCs/>
          <w:color w:val="000000"/>
          <w:sz w:val="28"/>
          <w:szCs w:val="24"/>
          <w:lang w:bidi="en-US"/>
        </w:rPr>
        <w:t xml:space="preserve"> </w:t>
      </w:r>
      <w:bookmarkStart w:id="118" w:name="_Hlk222298935"/>
      <w:bookmarkStart w:id="119" w:name="_Toc223005444"/>
      <w:r w:rsidRPr="00CC1FEB">
        <w:rPr>
          <w:rFonts w:ascii="Calibri" w:hAnsi="Calibri"/>
          <w:b/>
          <w:bCs/>
          <w:color w:val="000000"/>
          <w:sz w:val="28"/>
          <w:szCs w:val="24"/>
          <w:lang w:bidi="en-US"/>
        </w:rPr>
        <w:t>Industrial, Commercial, and Agricultural Activities and Production</w:t>
      </w:r>
      <w:bookmarkEnd w:id="118"/>
      <w:bookmarkEnd w:id="119"/>
    </w:p>
    <w:p w14:paraId="5D12CED0"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Industrial, Commercial, and Agricultural Activities and Production</w:t>
      </w:r>
    </w:p>
    <w:p w14:paraId="3594DB8D"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2AB78FD5" w14:textId="77777777" w:rsidR="00CC1FEB" w:rsidRPr="00CC1FEB" w:rsidRDefault="00CC1FEB" w:rsidP="00FE0B78">
      <w:pPr>
        <w:widowControl w:val="0"/>
        <w:autoSpaceDE w:val="0"/>
        <w:autoSpaceDN w:val="0"/>
        <w:ind w:firstLine="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F15AF86"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The affected area consists of primarily suburban and rural areas that are zoned for both residential and commercial operations. </w:t>
      </w:r>
    </w:p>
    <w:p w14:paraId="5DFB9D04"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18C38D87" w14:textId="4CC4617F"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21193D2D"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604CA59D"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77A4FB3"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not affect existing operations at the facility. Further, because the proposed action would occur on an existing industrial site, no displacement of or other impacts existing agricultural land or activities would occur because of the proposed action. Also, the proposed action would not increase production for the existing facility, so no impacts to commercial operations would occur. Therefore, no direct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industrial, commercial or agricultural activities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2A5073CD"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6B7736FE"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57859EF7" w14:textId="77777777" w:rsidR="00CC1FEB" w:rsidRPr="00CC1FEB" w:rsidRDefault="00CC1FEB" w:rsidP="00FE0B78">
      <w:pPr>
        <w:keepNext/>
        <w:keepLines/>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would not affect existing operations at the facility. Further, because the proposed action would occur on an existing industrial site, no displacement of or other impacts to existing agricultural land or activities would occur because of the proposed action. Also, the proposed action would not increase the capacity of the production operations so no impacts to commercial operations would occur. Therefore, no secondary impacts to industrial, commercial, </w:t>
      </w:r>
      <w:proofErr w:type="gramStart"/>
      <w:r w:rsidRPr="00CC1FEB">
        <w:rPr>
          <w:rFonts w:ascii="Calibri" w:hAnsi="Calibri" w:cs="Calibri"/>
          <w:sz w:val="22"/>
          <w:szCs w:val="22"/>
          <w:lang w:bidi="en-US"/>
        </w:rPr>
        <w:t>agricultural activities</w:t>
      </w:r>
      <w:proofErr w:type="gramEnd"/>
      <w:r w:rsidRPr="00CC1FEB">
        <w:rPr>
          <w:rFonts w:ascii="Calibri" w:hAnsi="Calibri" w:cs="Calibri"/>
          <w:sz w:val="22"/>
          <w:szCs w:val="22"/>
          <w:lang w:bidi="en-US"/>
        </w:rPr>
        <w:t xml:space="preserve">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3C304AC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3B0FD4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7F21A02"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would not affect existing operations at the facility. Further, because the proposed action would occur on an existing industrial site, no displacement of or other impacts to existing agricultural land or activities would occur because of the proposed action. Also, the proposed action would not increase the capacity of the production operations so no impacts to commercial operations would occur. Therefore, no cumulative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industrial, commercial, agricultural activities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167BFA52"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r w:rsidRPr="00CC1FEB">
        <w:rPr>
          <w:rFonts w:ascii="Calibri" w:hAnsi="Calibri"/>
          <w:b/>
          <w:bCs/>
          <w:color w:val="000000"/>
          <w:sz w:val="28"/>
          <w:szCs w:val="24"/>
          <w:lang w:bidi="en-US"/>
        </w:rPr>
        <w:lastRenderedPageBreak/>
        <w:t xml:space="preserve"> </w:t>
      </w:r>
      <w:bookmarkStart w:id="120" w:name="_Toc223005445"/>
      <w:r w:rsidRPr="00CC1FEB">
        <w:rPr>
          <w:rFonts w:ascii="Calibri" w:hAnsi="Calibri"/>
          <w:b/>
          <w:bCs/>
          <w:color w:val="000000"/>
          <w:sz w:val="28"/>
          <w:szCs w:val="24"/>
          <w:lang w:bidi="en-US"/>
        </w:rPr>
        <w:t>Quantity and Distribution of Employment</w:t>
      </w:r>
      <w:bookmarkEnd w:id="120"/>
    </w:p>
    <w:p w14:paraId="2D3ED243"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Quantity and Distribution of Employment</w:t>
      </w:r>
    </w:p>
    <w:p w14:paraId="5E153033"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6DE708E3"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34CF00A" w14:textId="50426247" w:rsidR="00CC1FEB" w:rsidRPr="00CC1FEB" w:rsidRDefault="00CC1FEB" w:rsidP="00FE0B78">
      <w:pPr>
        <w:widowControl w:val="0"/>
        <w:autoSpaceDE w:val="0"/>
        <w:autoSpaceDN w:val="0"/>
        <w:ind w:left="360"/>
        <w:rPr>
          <w:rFonts w:ascii="Calibri" w:hAnsi="Calibri" w:cs="Calibri"/>
          <w:color w:val="000000"/>
          <w:sz w:val="22"/>
          <w:szCs w:val="22"/>
          <w:shd w:val="clear" w:color="auto" w:fill="FFFFFF"/>
          <w:lang w:bidi="en-US"/>
        </w:rPr>
      </w:pPr>
      <w:r w:rsidRPr="00CC1FEB">
        <w:rPr>
          <w:rFonts w:ascii="Calibri" w:hAnsi="Calibri" w:cs="Calibri"/>
          <w:bCs/>
          <w:sz w:val="22"/>
          <w:szCs w:val="22"/>
          <w:lang w:bidi="en-US"/>
        </w:rPr>
        <w:t xml:space="preserve">There are already existing staff and resources employed by Weyerhaeuser in the area, and these resources would continue to be used to operate this facility following the proposed action. </w:t>
      </w: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9A187F9"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54EA3B37"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38EE8C11"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w:t>
      </w:r>
      <w:bookmarkStart w:id="121" w:name="_Hlk209633684"/>
      <w:r w:rsidRPr="00CC1FEB">
        <w:rPr>
          <w:rFonts w:ascii="Calibri" w:hAnsi="Calibri" w:cs="Calibri"/>
          <w:sz w:val="22"/>
          <w:szCs w:val="22"/>
          <w:lang w:bidi="en-US"/>
        </w:rPr>
        <w:t>Therefore, no direct impacts to the quantity and distribution of employment in the affected area would be expected because of the proposed action</w:t>
      </w:r>
      <w:bookmarkEnd w:id="121"/>
      <w:r w:rsidRPr="00CC1FEB">
        <w:rPr>
          <w:rFonts w:ascii="Calibri" w:hAnsi="Calibri" w:cs="Calibri"/>
          <w:sz w:val="22"/>
          <w:szCs w:val="22"/>
          <w:lang w:bidi="en-US"/>
        </w:rPr>
        <w:t>.</w:t>
      </w:r>
    </w:p>
    <w:p w14:paraId="32802EE9" w14:textId="77777777" w:rsidR="00CC1FEB" w:rsidRPr="00CC1FEB" w:rsidRDefault="00CC1FEB" w:rsidP="00FE0B78">
      <w:pPr>
        <w:widowControl w:val="0"/>
        <w:autoSpaceDE w:val="0"/>
        <w:autoSpaceDN w:val="0"/>
        <w:rPr>
          <w:rFonts w:ascii="Calibri" w:hAnsi="Calibri" w:cs="Calibri"/>
          <w:bCs/>
          <w:i/>
          <w:sz w:val="22"/>
          <w:szCs w:val="22"/>
          <w:lang w:bidi="en-US"/>
        </w:rPr>
      </w:pPr>
    </w:p>
    <w:p w14:paraId="7A94661A"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2A1DDBE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Therefore, no secondary impacts to the quantity and distribution of employment in the affected area would be expected because of the proposed action.</w:t>
      </w:r>
    </w:p>
    <w:p w14:paraId="5689C21F" w14:textId="77777777" w:rsidR="00CC1FEB" w:rsidRPr="00CC1FEB" w:rsidRDefault="00CC1FEB" w:rsidP="00FE0B78">
      <w:pPr>
        <w:widowControl w:val="0"/>
        <w:autoSpaceDE w:val="0"/>
        <w:autoSpaceDN w:val="0"/>
        <w:rPr>
          <w:rFonts w:ascii="Calibri" w:hAnsi="Calibri" w:cs="Calibri"/>
          <w:bCs/>
          <w:i/>
          <w:sz w:val="22"/>
          <w:szCs w:val="22"/>
          <w:lang w:bidi="en-US"/>
        </w:rPr>
      </w:pPr>
    </w:p>
    <w:p w14:paraId="7DE9089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6FFC3158"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Therefore, no cumulative impacts to the quantity and distribution of employment in the affected area would be expected because of the proposed action.</w:t>
      </w:r>
    </w:p>
    <w:p w14:paraId="38FDF3BB"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17C2308"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2" w:name="_Toc223005446"/>
      <w:r w:rsidRPr="00CC1FEB">
        <w:rPr>
          <w:rFonts w:ascii="Calibri" w:hAnsi="Calibri"/>
          <w:b/>
          <w:bCs/>
          <w:color w:val="000000"/>
          <w:sz w:val="28"/>
          <w:szCs w:val="24"/>
          <w:lang w:bidi="en-US"/>
        </w:rPr>
        <w:t>Local and State Tax Base and Tax Revenue</w:t>
      </w:r>
      <w:bookmarkEnd w:id="122"/>
    </w:p>
    <w:p w14:paraId="12589212"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Local and State Tax Base and Tax Revenue</w:t>
      </w:r>
    </w:p>
    <w:p w14:paraId="6AE87DCD"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742F0ED4"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4C58CC15" w14:textId="16243776" w:rsidR="00CC1FEB" w:rsidRPr="00CC1FEB" w:rsidRDefault="00CC1FEB" w:rsidP="00FE0B78">
      <w:pPr>
        <w:widowControl w:val="0"/>
        <w:autoSpaceDE w:val="0"/>
        <w:autoSpaceDN w:val="0"/>
        <w:ind w:left="36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059A1F38"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04AC55CE"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626464A0"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or production at the existing facility. Local, state and federal governments would be responsible for appraising the property, setting tax rates, collecting taxes, from the companies, employees, or landowners benefitting from the proposed operation. Further, Weyerhaeuser would continue to be responsible for accommodation of taxes associated with the operation of the proposed facility. Therefore, no direct impacts to local and state tax base and tax revenues would be expected because of the proposed project. </w:t>
      </w:r>
    </w:p>
    <w:p w14:paraId="40752F15"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6A9C141D"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00BC946D"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operations, or energy production at the existing facility. Local, state and federal governments would be responsible for appraising the property, setting tax rates, collecting taxes, from the </w:t>
      </w:r>
      <w:r w:rsidRPr="00CC1FEB">
        <w:rPr>
          <w:rFonts w:ascii="Calibri" w:hAnsi="Calibri" w:cs="Calibri"/>
          <w:sz w:val="22"/>
          <w:szCs w:val="22"/>
          <w:lang w:bidi="en-US"/>
        </w:rPr>
        <w:lastRenderedPageBreak/>
        <w:t xml:space="preserve">companies, employees, or landowners benefitting from the proposed operation. Further, Weyerhaeuser would continue to be responsible for accommodation of taxes associated with the operation of the proposed facility. Therefore, no secondary impacts to local and state tax base and tax revenues would be expected because of the proposed project. </w:t>
      </w:r>
    </w:p>
    <w:p w14:paraId="5D96BEB0" w14:textId="77777777" w:rsidR="00CC1FEB" w:rsidRPr="00CC1FEB" w:rsidRDefault="00CC1FEB" w:rsidP="00FE0B78">
      <w:pPr>
        <w:widowControl w:val="0"/>
        <w:autoSpaceDE w:val="0"/>
        <w:autoSpaceDN w:val="0"/>
        <w:rPr>
          <w:rFonts w:ascii="Calibri" w:hAnsi="Calibri" w:cs="Calibri"/>
          <w:bCs/>
          <w:i/>
          <w:sz w:val="22"/>
          <w:szCs w:val="22"/>
          <w:lang w:bidi="en-US"/>
        </w:rPr>
      </w:pPr>
    </w:p>
    <w:p w14:paraId="7B1E3C67"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200383F"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or energy production at the existing facility. Local, state and federal governments would be responsible for appraising the property, setting tax rates, collecting taxes, from the companies, employees, or landowners benefitting from the proposed operation. Further, Weyerhaeuser would continue to be responsible for accommodation of taxes associated with the operation of the proposed facility. Therefore, no cumulative impacts to local and state tax base and tax revenues would be expected because of the proposed project. </w:t>
      </w:r>
    </w:p>
    <w:p w14:paraId="6D7ABA67"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184DE261"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3" w:name="_Toc223005447"/>
      <w:r w:rsidRPr="00CC1FEB">
        <w:rPr>
          <w:rFonts w:ascii="Calibri" w:hAnsi="Calibri"/>
          <w:b/>
          <w:bCs/>
          <w:color w:val="000000"/>
          <w:sz w:val="28"/>
          <w:szCs w:val="24"/>
          <w:lang w:bidi="en-US"/>
        </w:rPr>
        <w:t>Demand for Government Services</w:t>
      </w:r>
      <w:bookmarkEnd w:id="123"/>
    </w:p>
    <w:p w14:paraId="7EF25882"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Demands for Government Services</w:t>
      </w:r>
    </w:p>
    <w:p w14:paraId="323A790D"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0842AB16"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00AA29C9" w14:textId="239F3DC4"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operations. No physical changes to the facility are being made.</w:t>
      </w:r>
    </w:p>
    <w:p w14:paraId="1B11BFBD"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12F58696"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038EE0F"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air quality permit has been prepared by a state government employee as part of their day-to-day, regular responsibilities. Therefore, any adverse direct impact to demands for government services is consistent with existing impacts, short-term, and negligible. No beneficial direct impacts would be expected because of the proposed project.</w:t>
      </w:r>
    </w:p>
    <w:p w14:paraId="5311BB88"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6A543F39"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3D0A6059" w14:textId="77777777" w:rsidR="00CC1FEB" w:rsidRPr="00CC1FEB" w:rsidRDefault="00CC1FEB" w:rsidP="00FE0B78">
      <w:pPr>
        <w:keepNext/>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Ongoing compliance inspections of facility operations would be accomplished by state government employees as part of their typical, regular duties and would be required to ensure the facility is operating within the limits and conditions listed in the air quality permit. Therefore, any secondary impacts to demands for government services would be consistent with existing impacts, short- and long-term, and negligible. No beneficial secondary impacts would be expected because of the proposed project.</w:t>
      </w:r>
    </w:p>
    <w:p w14:paraId="521F0CB9"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C37FF9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B55B473"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are anticipated on government services with the proposed action because the proposed action would not increase government demands in any way. </w:t>
      </w:r>
    </w:p>
    <w:p w14:paraId="01F8832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5CB83A6"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4" w:name="_Toc223005448"/>
      <w:r w:rsidRPr="00CC1FEB">
        <w:rPr>
          <w:rFonts w:ascii="Calibri" w:hAnsi="Calibri"/>
          <w:b/>
          <w:bCs/>
          <w:color w:val="000000"/>
          <w:sz w:val="28"/>
          <w:szCs w:val="24"/>
          <w:lang w:bidi="en-US"/>
        </w:rPr>
        <w:t>Locally Adopted Environmental Plans and Goals</w:t>
      </w:r>
      <w:bookmarkEnd w:id="124"/>
    </w:p>
    <w:p w14:paraId="5B86380B"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Locally Adopted Environmental Plans and Goals</w:t>
      </w:r>
    </w:p>
    <w:p w14:paraId="4720EC71"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551B7AD9" w14:textId="77777777" w:rsidR="00CC1FEB" w:rsidRPr="00CC1FEB" w:rsidRDefault="00CC1FEB" w:rsidP="00FE0B78">
      <w:pPr>
        <w:keepNext/>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1A44C1D5" w14:textId="77777777" w:rsidR="00CC1FEB" w:rsidRPr="00CC1FEB" w:rsidRDefault="00CC1FEB" w:rsidP="00FE0B78">
      <w:pPr>
        <w:keepNext/>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DEQ has reviewed the Flathead County website and found no locally adopted environmental </w:t>
      </w:r>
      <w:r w:rsidRPr="00CC1FEB">
        <w:rPr>
          <w:rFonts w:ascii="Calibri" w:hAnsi="Calibri" w:cs="Calibri"/>
          <w:bCs/>
          <w:sz w:val="22"/>
          <w:szCs w:val="22"/>
          <w:lang w:bidi="en-US"/>
        </w:rPr>
        <w:lastRenderedPageBreak/>
        <w:t xml:space="preserve">plan and goals for the area. </w:t>
      </w:r>
    </w:p>
    <w:p w14:paraId="5ACCCA8A" w14:textId="77777777" w:rsidR="00CC1FEB" w:rsidRPr="00CC1FEB" w:rsidRDefault="00CC1FEB" w:rsidP="00FE0B78">
      <w:pPr>
        <w:widowControl w:val="0"/>
        <w:autoSpaceDE w:val="0"/>
        <w:autoSpaceDN w:val="0"/>
        <w:ind w:left="720"/>
        <w:rPr>
          <w:rFonts w:ascii="Calibri" w:hAnsi="Calibri" w:cs="Calibri"/>
          <w:bCs/>
          <w:sz w:val="22"/>
          <w:szCs w:val="22"/>
          <w:lang w:bidi="en-US"/>
        </w:rPr>
      </w:pPr>
    </w:p>
    <w:p w14:paraId="7D82F8E1" w14:textId="474484AE"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2492CD65"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2EDE66B2"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5168DB0"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area. Therefore, no direct impacts would be expected because of the proposed project.</w:t>
      </w:r>
    </w:p>
    <w:p w14:paraId="6D46564D"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E69BF1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79D567D1"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w:t>
      </w:r>
      <w:proofErr w:type="gramStart"/>
      <w:r w:rsidRPr="00CC1FEB">
        <w:rPr>
          <w:rFonts w:ascii="Calibri" w:hAnsi="Calibri" w:cs="Calibri"/>
          <w:sz w:val="22"/>
          <w:szCs w:val="22"/>
          <w:lang w:bidi="en-US"/>
        </w:rPr>
        <w:t>area..</w:t>
      </w:r>
      <w:proofErr w:type="gramEnd"/>
      <w:r w:rsidRPr="00CC1FEB">
        <w:rPr>
          <w:rFonts w:ascii="Calibri" w:hAnsi="Calibri" w:cs="Calibri"/>
          <w:sz w:val="22"/>
          <w:szCs w:val="22"/>
          <w:lang w:bidi="en-US"/>
        </w:rPr>
        <w:t xml:space="preserve"> Therefore, no secondary impacts would be expected because of the proposed project.</w:t>
      </w:r>
    </w:p>
    <w:p w14:paraId="0AFCA42E"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193337E1"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5CF36AEF"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area. Therefore, no cumulative impacts would be expected because of the proposed project.  </w:t>
      </w:r>
    </w:p>
    <w:p w14:paraId="015A3582"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7CC3782A"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5" w:name="_Toc223005449"/>
      <w:r w:rsidRPr="00CC1FEB">
        <w:rPr>
          <w:rFonts w:ascii="Calibri" w:hAnsi="Calibri"/>
          <w:b/>
          <w:bCs/>
          <w:color w:val="000000"/>
          <w:sz w:val="28"/>
          <w:szCs w:val="24"/>
          <w:lang w:bidi="en-US"/>
        </w:rPr>
        <w:t>Access to and Quality of Recreational and Wilderness Activities</w:t>
      </w:r>
      <w:bookmarkEnd w:id="125"/>
    </w:p>
    <w:p w14:paraId="71E5EF72"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Access to and Quality of Recreation and Wilderness Activities</w:t>
      </w:r>
    </w:p>
    <w:p w14:paraId="1D1FEE77"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6D0BFD0E"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7FF7FA44"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The affected area is on private property surrounded by commercial and residential zones in suburban and rural areas. </w:t>
      </w:r>
    </w:p>
    <w:p w14:paraId="67491064"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7906B8BF" w14:textId="054B9F4A"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11EA7139"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6A0658AB"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10848478"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recreational or wilderness areas occur within the vicinity of the proposed project. Therefore, no direct impacts to access and quality of recreational and wilderness activities would be expected because of the proposed action. </w:t>
      </w:r>
    </w:p>
    <w:p w14:paraId="46DABC18"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506ED004"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462F077D"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area affected consists of commercial and residential zoning. No recreational or wilderness areas occur within the vicinity of the proposed project. Therefore, no direct impacts to access and quality of recreational and wilderness activities would be expected because of the proposed action.</w:t>
      </w:r>
    </w:p>
    <w:p w14:paraId="153F1EAE"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188ABA4"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632D6F6B" w14:textId="77777777" w:rsidR="00CC1FEB" w:rsidRPr="00CC1FEB" w:rsidRDefault="00CC1FEB" w:rsidP="00FE0B78">
      <w:pPr>
        <w:widowControl w:val="0"/>
        <w:autoSpaceDE w:val="0"/>
        <w:autoSpaceDN w:val="0"/>
        <w:ind w:left="1080"/>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to access and quality of recreational wilderness activities are anticipated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permitting action as there are no public recreation or wilderness activities sites within or near the existing industrial facility. </w:t>
      </w:r>
    </w:p>
    <w:p w14:paraId="7BA5B832"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6" w:name="_Toc223005450"/>
      <w:r w:rsidRPr="00CC1FEB">
        <w:rPr>
          <w:rFonts w:ascii="Calibri" w:hAnsi="Calibri"/>
          <w:b/>
          <w:bCs/>
          <w:color w:val="000000"/>
          <w:sz w:val="28"/>
          <w:szCs w:val="24"/>
          <w:lang w:bidi="en-US"/>
        </w:rPr>
        <w:lastRenderedPageBreak/>
        <w:t>Density and Distribution of Population and Housing</w:t>
      </w:r>
      <w:bookmarkEnd w:id="126"/>
    </w:p>
    <w:p w14:paraId="1F985339"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Density and Distribution of Population and Housing</w:t>
      </w:r>
    </w:p>
    <w:p w14:paraId="31BD6B54"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4ACB4324"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72DB9CCF" w14:textId="77777777" w:rsidR="00CC1FEB" w:rsidRPr="00CC1FEB" w:rsidRDefault="00CC1FEB" w:rsidP="00FE0B78">
      <w:pPr>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The affected area is on private property surrounded by commercial and residential zoning in suburban and rural areas. </w:t>
      </w:r>
    </w:p>
    <w:p w14:paraId="6E1B9E24" w14:textId="77777777" w:rsidR="00CC1FEB" w:rsidRPr="00CC1FEB" w:rsidRDefault="00CC1FEB" w:rsidP="00FE0B78">
      <w:pPr>
        <w:widowControl w:val="0"/>
        <w:autoSpaceDE w:val="0"/>
        <w:autoSpaceDN w:val="0"/>
        <w:ind w:left="720"/>
        <w:rPr>
          <w:rFonts w:ascii="Calibri" w:hAnsi="Calibri" w:cs="Calibri"/>
          <w:sz w:val="22"/>
          <w:szCs w:val="22"/>
          <w:lang w:bidi="en-US"/>
        </w:rPr>
      </w:pPr>
    </w:p>
    <w:p w14:paraId="348ECF7A" w14:textId="17D15BDB" w:rsidR="00CC1FEB" w:rsidRPr="00CC1FEB" w:rsidRDefault="00CC1FEB" w:rsidP="00FE0B78">
      <w:pPr>
        <w:widowControl w:val="0"/>
        <w:autoSpaceDE w:val="0"/>
        <w:autoSpaceDN w:val="0"/>
        <w:ind w:left="720"/>
        <w:rPr>
          <w:rFonts w:ascii="Calibri" w:hAnsi="Calibri"/>
          <w:sz w:val="22"/>
          <w:szCs w:val="22"/>
          <w:lang w:bidi="en-US"/>
        </w:rPr>
      </w:pPr>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65BA53A9"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38285A27"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F176940"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construction activities would occur because of the proposed action. Weyerhaeuser would employ existing staff or temporary contractors to conduct maintenance operations at the facility, and the proposed project would not require housing for the short duration of maintenance. Therefore, no direct impacts to density and distribution of population and housing would be expected because of the proposed project. </w:t>
      </w:r>
    </w:p>
    <w:p w14:paraId="402DA959"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2C680CB"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0447ADD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the facility, and the proposed project would not be expected to otherwise result in an increase or decrease in the local population. Therefore, no secondary impacts to density and distribution of population and housing would be expected because of the proposed project.</w:t>
      </w:r>
    </w:p>
    <w:p w14:paraId="4CE4A629"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7AC74E4E"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4B13F741" w14:textId="77777777" w:rsidR="00CC1FEB" w:rsidRPr="00CC1FEB" w:rsidRDefault="00CC1FEB" w:rsidP="00FE0B78">
      <w:pPr>
        <w:widowControl w:val="0"/>
        <w:autoSpaceDE w:val="0"/>
        <w:autoSpaceDN w:val="0"/>
        <w:ind w:left="1080"/>
        <w:rPr>
          <w:rFonts w:ascii="Calibri" w:hAnsi="Calibri" w:cs="Calibri"/>
          <w:bCs/>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the facility, and the proposed project would not be expected to otherwise result in an increase or decrease in the local population. Therefore, no cumulative impacts to density and distribution of population and housing would be expected because of the proposed project. </w:t>
      </w:r>
    </w:p>
    <w:p w14:paraId="5801484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443E0F67"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7" w:name="_Toc223005451"/>
      <w:r w:rsidRPr="00CC1FEB">
        <w:rPr>
          <w:rFonts w:ascii="Calibri" w:hAnsi="Calibri"/>
          <w:b/>
          <w:bCs/>
          <w:color w:val="000000"/>
          <w:sz w:val="28"/>
          <w:szCs w:val="24"/>
          <w:lang w:bidi="en-US"/>
        </w:rPr>
        <w:t>Social Structures and Mores</w:t>
      </w:r>
      <w:bookmarkEnd w:id="127"/>
    </w:p>
    <w:p w14:paraId="1BE1ACD3"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Social Structures and Mores</w:t>
      </w:r>
    </w:p>
    <w:p w14:paraId="3BAFDC4A"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64A2E137"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7A6EF1E" w14:textId="33C70540" w:rsidR="00CC1FEB" w:rsidRPr="00CC1FEB" w:rsidRDefault="00CC1FEB" w:rsidP="00FE0B78">
      <w:pPr>
        <w:keepNext/>
        <w:widowControl w:val="0"/>
        <w:autoSpaceDE w:val="0"/>
        <w:autoSpaceDN w:val="0"/>
        <w:ind w:left="720"/>
        <w:rPr>
          <w:rFonts w:ascii="Calibri" w:hAnsi="Calibri" w:cs="Calibri"/>
          <w:bCs/>
          <w:sz w:val="22"/>
          <w:szCs w:val="22"/>
          <w:lang w:bidi="en-US"/>
        </w:rPr>
      </w:pPr>
      <w:r w:rsidRPr="00CC1FEB">
        <w:rPr>
          <w:rFonts w:ascii="Calibri" w:hAnsi="Calibri" w:cs="Calibri"/>
          <w:bCs/>
          <w:sz w:val="22"/>
          <w:szCs w:val="22"/>
          <w:lang w:bidi="en-US"/>
        </w:rPr>
        <w:t xml:space="preserve">DEQ is not aware of any Native American cultural concerns that would be affected by the proposed activity. Based on the information provided by Weyerhaeuser it is not anticipated that this project would disrupt traditional lifestyles or communities. </w:t>
      </w:r>
    </w:p>
    <w:p w14:paraId="3A304091"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6829DF61"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96B6AE0"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direct impacts to the existing social structures and mores of the affected population would be expected because of the proposed project. </w:t>
      </w:r>
    </w:p>
    <w:p w14:paraId="18EFD6AA"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440AEF94" w14:textId="77777777" w:rsidR="00CC1FEB" w:rsidRPr="00CC1FEB" w:rsidRDefault="00CC1FEB" w:rsidP="001B461B">
      <w:pPr>
        <w:keepNext/>
        <w:keepLines/>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lastRenderedPageBreak/>
        <w:t>Secondary Impacts</w:t>
      </w:r>
    </w:p>
    <w:p w14:paraId="7295E6F7" w14:textId="77777777" w:rsidR="00CC1FEB" w:rsidRPr="00CC1FEB" w:rsidRDefault="00CC1FEB" w:rsidP="001B461B">
      <w:pPr>
        <w:keepNext/>
        <w:keepLines/>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secondary impacts to the existing social structures and mores of the affected population would be expected because of the proposed project. </w:t>
      </w:r>
    </w:p>
    <w:p w14:paraId="7BCA88A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3E8DF9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37D72A08"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cumulative impacts to the existing social structures and mores of the affected population would be expected because of the proposed project.</w:t>
      </w:r>
    </w:p>
    <w:p w14:paraId="54743DE3"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0A770429"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28" w:name="_Toc223005452"/>
      <w:r w:rsidRPr="00CC1FEB">
        <w:rPr>
          <w:rFonts w:ascii="Calibri" w:hAnsi="Calibri"/>
          <w:b/>
          <w:bCs/>
          <w:color w:val="000000"/>
          <w:sz w:val="28"/>
          <w:szCs w:val="24"/>
          <w:lang w:bidi="en-US"/>
        </w:rPr>
        <w:t>Cultural Uniqueness and Diversity</w:t>
      </w:r>
      <w:bookmarkEnd w:id="128"/>
    </w:p>
    <w:p w14:paraId="12E75271"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to Cultural Uniqueness and Diversity</w:t>
      </w:r>
    </w:p>
    <w:p w14:paraId="4F527FB5" w14:textId="77777777" w:rsidR="00CC1FEB" w:rsidRPr="00CC1FEB" w:rsidRDefault="00CC1FEB" w:rsidP="00FE0B78">
      <w:pPr>
        <w:widowControl w:val="0"/>
        <w:autoSpaceDE w:val="0"/>
        <w:autoSpaceDN w:val="0"/>
        <w:rPr>
          <w:rFonts w:ascii="Calibri" w:hAnsi="Calibri"/>
          <w:sz w:val="22"/>
          <w:szCs w:val="22"/>
          <w:lang w:bidi="en-US"/>
        </w:rPr>
      </w:pPr>
    </w:p>
    <w:p w14:paraId="2AFA279C"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59CE51E1" w14:textId="6763123B" w:rsidR="00CC1FEB" w:rsidRPr="00CC1FEB" w:rsidRDefault="00CC1FEB" w:rsidP="00FE0B78">
      <w:pPr>
        <w:widowControl w:val="0"/>
        <w:autoSpaceDE w:val="0"/>
        <w:autoSpaceDN w:val="0"/>
        <w:ind w:left="360"/>
        <w:rPr>
          <w:rFonts w:ascii="Calibri" w:hAnsi="Calibri"/>
          <w:sz w:val="22"/>
          <w:szCs w:val="22"/>
          <w:lang w:bidi="en-US"/>
        </w:rPr>
      </w:pPr>
      <w:bookmarkStart w:id="129" w:name="_Hlk222473623"/>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bookmarkEnd w:id="129"/>
    <w:p w14:paraId="5B280625" w14:textId="77777777" w:rsidR="00CC1FEB" w:rsidRPr="00CC1FEB" w:rsidRDefault="00CC1FEB" w:rsidP="00FE0B78">
      <w:pPr>
        <w:widowControl w:val="0"/>
        <w:autoSpaceDE w:val="0"/>
        <w:autoSpaceDN w:val="0"/>
        <w:ind w:left="360"/>
        <w:rPr>
          <w:rFonts w:ascii="Calibri" w:hAnsi="Calibri" w:cs="Calibri"/>
          <w:sz w:val="22"/>
          <w:szCs w:val="22"/>
          <w:lang w:bidi="en-US"/>
        </w:rPr>
      </w:pPr>
    </w:p>
    <w:p w14:paraId="29809861"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5627A09"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direct impacts to the existing cultural uniqueness of the affected population would be expected because of the proposed project. </w:t>
      </w:r>
    </w:p>
    <w:p w14:paraId="6DF078F8"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3D5DA9CC"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4D47B992"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secondary impacts to the existing cultural uniqueness of the affected population would be expected because of the proposed project. </w:t>
      </w:r>
    </w:p>
    <w:p w14:paraId="53A6F44C" w14:textId="77777777" w:rsidR="00CC1FEB" w:rsidRPr="00CC1FEB" w:rsidRDefault="00CC1FEB" w:rsidP="00FE0B78">
      <w:pPr>
        <w:widowControl w:val="0"/>
        <w:autoSpaceDE w:val="0"/>
        <w:autoSpaceDN w:val="0"/>
        <w:rPr>
          <w:rFonts w:ascii="Calibri" w:hAnsi="Calibri" w:cs="Calibri"/>
          <w:bCs/>
          <w:i/>
          <w:sz w:val="22"/>
          <w:szCs w:val="22"/>
          <w:lang w:bidi="en-US"/>
        </w:rPr>
      </w:pPr>
    </w:p>
    <w:p w14:paraId="46F6F4C8"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0B196916"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cumulative impacts to the existing cultural uniqueness of the affected population would be expected because of the proposed project.</w:t>
      </w:r>
    </w:p>
    <w:p w14:paraId="68E12EF5"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21D34F2A"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30" w:name="_Toc223005453"/>
      <w:r w:rsidRPr="00CC1FEB">
        <w:rPr>
          <w:rFonts w:ascii="Calibri" w:hAnsi="Calibri"/>
          <w:b/>
          <w:bCs/>
          <w:color w:val="000000"/>
          <w:sz w:val="28"/>
          <w:szCs w:val="24"/>
          <w:lang w:bidi="en-US"/>
        </w:rPr>
        <w:t>Other Appropriate Social and Economic Circumstances</w:t>
      </w:r>
      <w:bookmarkEnd w:id="130"/>
    </w:p>
    <w:p w14:paraId="4290AFC9" w14:textId="77777777" w:rsidR="00CC1FEB" w:rsidRPr="00CC1FEB" w:rsidRDefault="00CC1FEB" w:rsidP="00FE0B78">
      <w:pPr>
        <w:widowControl w:val="0"/>
        <w:autoSpaceDE w:val="0"/>
        <w:autoSpaceDN w:val="0"/>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to Other Appropriate Social and Economic Circumstances</w:t>
      </w:r>
    </w:p>
    <w:p w14:paraId="43B48E55"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p>
    <w:p w14:paraId="00C52455" w14:textId="77777777" w:rsidR="00CC1FEB" w:rsidRPr="00CC1FEB" w:rsidRDefault="00CC1FEB" w:rsidP="00FE0B78">
      <w:pPr>
        <w:widowControl w:val="0"/>
        <w:autoSpaceDE w:val="0"/>
        <w:autoSpaceDN w:val="0"/>
        <w:ind w:left="360"/>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260F6F01"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Cs/>
          <w:sz w:val="22"/>
          <w:szCs w:val="22"/>
          <w:lang w:bidi="en-US"/>
        </w:rPr>
        <w:t>The existing nature of the area affected by the proposed project is zoned for commercial and residential in a suburban and rural</w:t>
      </w:r>
      <w:r w:rsidRPr="00CC1FEB">
        <w:rPr>
          <w:rFonts w:ascii="Calibri" w:hAnsi="Calibri" w:cs="Calibri"/>
          <w:sz w:val="22"/>
          <w:szCs w:val="22"/>
          <w:lang w:bidi="en-US"/>
        </w:rPr>
        <w:t xml:space="preserve"> area. This would not change because of the proposed action. </w:t>
      </w:r>
    </w:p>
    <w:p w14:paraId="6F3BCFFC" w14:textId="77777777" w:rsidR="00CC1FEB" w:rsidRPr="00CC1FEB" w:rsidRDefault="00CC1FEB" w:rsidP="00FE0B78">
      <w:pPr>
        <w:widowControl w:val="0"/>
        <w:autoSpaceDE w:val="0"/>
        <w:autoSpaceDN w:val="0"/>
        <w:ind w:left="720"/>
        <w:rPr>
          <w:rFonts w:ascii="Calibri" w:hAnsi="Calibri" w:cs="Calibri"/>
          <w:b/>
          <w:bCs/>
          <w:i/>
          <w:iCs/>
          <w:sz w:val="22"/>
          <w:szCs w:val="22"/>
          <w:lang w:bidi="en-US"/>
        </w:rPr>
      </w:pPr>
      <w:r w:rsidRPr="00CC1FEB">
        <w:rPr>
          <w:rFonts w:ascii="Calibri" w:hAnsi="Calibri" w:cs="Calibri"/>
          <w:b/>
          <w:bCs/>
          <w:i/>
          <w:iCs/>
          <w:sz w:val="22"/>
          <w:szCs w:val="22"/>
          <w:lang w:bidi="en-US"/>
        </w:rPr>
        <w:lastRenderedPageBreak/>
        <w:t>Direct Impacts</w:t>
      </w:r>
    </w:p>
    <w:p w14:paraId="64A6DBB3"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DEQ is unaware of any other appropriate short-term social and economic circumstances in the affected area that may be directly impacted by the proposed project. Due to the nature of the proposed action, no direct impacts would be expected because of the proposed project.</w:t>
      </w:r>
    </w:p>
    <w:p w14:paraId="70474441"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791276D5"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Secondary Impacts</w:t>
      </w:r>
    </w:p>
    <w:p w14:paraId="5465C815"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require any physical changes to the existing industrial facility. DEQ is unaware of any other appropriate long-term social and economic circumstances in the affected area that may be impacted by the proposed project. Therefore, no secondary impacts would be expected because of the proposed action. </w:t>
      </w:r>
    </w:p>
    <w:p w14:paraId="5FB9AD76" w14:textId="77777777" w:rsidR="00CC1FEB" w:rsidRPr="00CC1FEB" w:rsidRDefault="00CC1FEB" w:rsidP="00FE0B78">
      <w:pPr>
        <w:widowControl w:val="0"/>
        <w:autoSpaceDE w:val="0"/>
        <w:autoSpaceDN w:val="0"/>
        <w:rPr>
          <w:rFonts w:ascii="Calibri" w:hAnsi="Calibri" w:cs="Calibri"/>
          <w:bCs/>
          <w:i/>
          <w:sz w:val="22"/>
          <w:szCs w:val="22"/>
          <w:lang w:bidi="en-US"/>
        </w:rPr>
      </w:pPr>
    </w:p>
    <w:p w14:paraId="71406DEB" w14:textId="77777777" w:rsidR="00CC1FEB" w:rsidRPr="00CC1FEB" w:rsidRDefault="00CC1FEB" w:rsidP="00FE0B78">
      <w:pPr>
        <w:widowControl w:val="0"/>
        <w:autoSpaceDE w:val="0"/>
        <w:autoSpaceDN w:val="0"/>
        <w:ind w:left="720"/>
        <w:rPr>
          <w:rFonts w:ascii="Calibri" w:hAnsi="Calibri" w:cs="Calibri"/>
          <w:sz w:val="22"/>
          <w:szCs w:val="22"/>
          <w:lang w:bidi="en-US"/>
        </w:rPr>
      </w:pPr>
      <w:r w:rsidRPr="00CC1FEB">
        <w:rPr>
          <w:rFonts w:ascii="Calibri" w:hAnsi="Calibri" w:cs="Calibri"/>
          <w:b/>
          <w:i/>
          <w:sz w:val="22"/>
          <w:szCs w:val="22"/>
          <w:lang w:bidi="en-US"/>
        </w:rPr>
        <w:t>Cumulative Impacts</w:t>
      </w:r>
    </w:p>
    <w:p w14:paraId="4FC5B958"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require any physical changes to the existing industrial facility. DEQ is unaware of any other appropriate long-term social and economic circumstances in the affected area that may be impacted by the proposed project. Therefore, no cumulative impacts to any other appropriate social and economic circumstances are anticipated because of the proposed project.</w:t>
      </w:r>
    </w:p>
    <w:p w14:paraId="6F64513D" w14:textId="77777777" w:rsidR="00CC1FEB" w:rsidRPr="00CC1FEB" w:rsidRDefault="00CC1FEB" w:rsidP="00FE0B78">
      <w:pPr>
        <w:widowControl w:val="0"/>
        <w:autoSpaceDE w:val="0"/>
        <w:autoSpaceDN w:val="0"/>
        <w:ind w:left="1080"/>
        <w:rPr>
          <w:rFonts w:ascii="Calibri" w:hAnsi="Calibri" w:cs="Calibri"/>
          <w:sz w:val="22"/>
          <w:szCs w:val="22"/>
          <w:lang w:bidi="en-US"/>
        </w:rPr>
      </w:pPr>
    </w:p>
    <w:p w14:paraId="768D7D0E" w14:textId="77777777" w:rsidR="00CC1FEB" w:rsidRPr="00CC1FEB" w:rsidRDefault="00CC1FEB" w:rsidP="00FE0B78">
      <w:pPr>
        <w:widowControl w:val="0"/>
        <w:autoSpaceDE w:val="0"/>
        <w:autoSpaceDN w:val="0"/>
        <w:ind w:left="1080"/>
        <w:rPr>
          <w:rFonts w:ascii="Calibri" w:hAnsi="Calibri" w:cs="Calibri"/>
          <w:sz w:val="22"/>
          <w:szCs w:val="22"/>
          <w:lang w:bidi="en-US"/>
        </w:rPr>
      </w:pPr>
      <w:r w:rsidRPr="00CC1FEB">
        <w:rPr>
          <w:rFonts w:ascii="Calibri" w:hAnsi="Calibri" w:cs="Calibri"/>
          <w:sz w:val="22"/>
          <w:szCs w:val="22"/>
          <w:lang w:bidi="en-US"/>
        </w:rPr>
        <w:t xml:space="preserve">Therefore, DEQ’s approval of MAQP #2667-15 would not have private property-taking or damaging implications. </w:t>
      </w:r>
    </w:p>
    <w:p w14:paraId="2D037181" w14:textId="77777777" w:rsidR="00CC1FEB" w:rsidRPr="00CC1FEB" w:rsidRDefault="00CC1FEB" w:rsidP="00FE0B78">
      <w:pPr>
        <w:widowControl w:val="0"/>
        <w:autoSpaceDE w:val="0"/>
        <w:autoSpaceDN w:val="0"/>
        <w:ind w:left="1080"/>
        <w:rPr>
          <w:rFonts w:ascii="Calibri" w:hAnsi="Calibri" w:cs="Calibri"/>
          <w:bCs/>
          <w:i/>
          <w:sz w:val="22"/>
          <w:szCs w:val="22"/>
          <w:lang w:bidi="en-US"/>
        </w:rPr>
      </w:pPr>
    </w:p>
    <w:p w14:paraId="78263F98" w14:textId="77777777" w:rsidR="00CC1FEB" w:rsidRPr="00CC1FEB" w:rsidRDefault="00CC1FEB" w:rsidP="00FE0B78">
      <w:pPr>
        <w:keepNext/>
        <w:keepLines/>
        <w:widowControl w:val="0"/>
        <w:numPr>
          <w:ilvl w:val="0"/>
          <w:numId w:val="40"/>
        </w:numPr>
        <w:autoSpaceDE w:val="0"/>
        <w:autoSpaceDN w:val="0"/>
        <w:outlineLvl w:val="2"/>
        <w:rPr>
          <w:rFonts w:ascii="Calibri" w:hAnsi="Calibri"/>
          <w:b/>
          <w:bCs/>
          <w:color w:val="000000"/>
          <w:sz w:val="28"/>
          <w:szCs w:val="24"/>
          <w:lang w:bidi="en-US"/>
        </w:rPr>
      </w:pPr>
      <w:bookmarkStart w:id="131" w:name="_Toc196305918"/>
      <w:bookmarkStart w:id="132" w:name="_Toc223005454"/>
      <w:bookmarkEnd w:id="68"/>
      <w:bookmarkEnd w:id="101"/>
      <w:r w:rsidRPr="00CC1FEB">
        <w:rPr>
          <w:rFonts w:ascii="Calibri" w:hAnsi="Calibri"/>
          <w:b/>
          <w:bCs/>
          <w:color w:val="000000"/>
          <w:sz w:val="28"/>
          <w:szCs w:val="24"/>
          <w:lang w:bidi="en-US"/>
        </w:rPr>
        <w:t>Greenhouse Gas Assessment</w:t>
      </w:r>
      <w:bookmarkEnd w:id="131"/>
      <w:bookmarkEnd w:id="132"/>
    </w:p>
    <w:p w14:paraId="6E62B356" w14:textId="77777777" w:rsidR="00CC1FEB" w:rsidRPr="00CC1FEB" w:rsidRDefault="00CC1FEB" w:rsidP="00FE0B78">
      <w:pPr>
        <w:widowControl w:val="0"/>
        <w:autoSpaceDE w:val="0"/>
        <w:autoSpaceDN w:val="0"/>
        <w:rPr>
          <w:rFonts w:ascii="Calibri" w:hAnsi="Calibri"/>
          <w:sz w:val="22"/>
          <w:szCs w:val="22"/>
          <w:lang w:bidi="en-US"/>
        </w:rPr>
      </w:pPr>
    </w:p>
    <w:p w14:paraId="5B86D3AA" w14:textId="77777777" w:rsidR="00CC1FEB" w:rsidRPr="00CC1FEB" w:rsidRDefault="00CC1FEB" w:rsidP="00FE0B78">
      <w:pPr>
        <w:widowControl w:val="0"/>
        <w:autoSpaceDE w:val="0"/>
        <w:autoSpaceDN w:val="0"/>
        <w:ind w:left="360"/>
        <w:rPr>
          <w:rFonts w:ascii="Calibri" w:hAnsi="Calibri" w:cs="Calibri"/>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When  greenhouse gases are emitted by the Proposed Action, they become well-mixed globally due to their long lifetimes in the atmosphere (i.e., tens of years for methane to thousands of years for carbon dioxide) and atmospheric mixing, primarily driven by differential heating and synoptic-scale weather patterns, which distribute the gases throughout the planet, leading to a relatively uniform concentration of these gases across the globe. These factors could contribute to an overall negligible increase of greenhouse gas concentrations in the global atmosphere, not local airsheds. Localized industrial source greenhouse gas emissions do not have a direct impact on climate, public health and associated impacts to the affected human environment on a local scale.</w:t>
      </w:r>
    </w:p>
    <w:p w14:paraId="5E731079" w14:textId="77777777" w:rsidR="00CC1FEB" w:rsidRPr="00CC1FEB" w:rsidRDefault="00CC1FEB" w:rsidP="00FE0B78">
      <w:pPr>
        <w:widowControl w:val="0"/>
        <w:autoSpaceDE w:val="0"/>
        <w:autoSpaceDN w:val="0"/>
        <w:ind w:left="360"/>
        <w:rPr>
          <w:rFonts w:ascii="Calibri" w:hAnsi="Calibri" w:cs="Calibri"/>
          <w:color w:val="000000"/>
          <w:sz w:val="22"/>
          <w:szCs w:val="22"/>
          <w:shd w:val="clear" w:color="auto" w:fill="FFFFFF"/>
          <w:lang w:bidi="en-US"/>
        </w:rPr>
      </w:pPr>
    </w:p>
    <w:p w14:paraId="7F4BEB7D" w14:textId="59008C49" w:rsidR="00CC1FEB" w:rsidRPr="00CC1FEB" w:rsidRDefault="00CC1FEB" w:rsidP="00FE0B78">
      <w:pPr>
        <w:widowControl w:val="0"/>
        <w:autoSpaceDE w:val="0"/>
        <w:autoSpaceDN w:val="0"/>
        <w:ind w:left="360"/>
        <w:rPr>
          <w:rFonts w:ascii="Calibri" w:hAnsi="Calibri" w:cs="Calibri"/>
          <w:strike/>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 xml:space="preserve">DEQ determined the Proposed Action of incorporating </w:t>
      </w:r>
      <w:r w:rsidR="00C52610" w:rsidRPr="00CC1FEB">
        <w:rPr>
          <w:rFonts w:ascii="Calibri" w:hAnsi="Calibri" w:cs="Calibri"/>
          <w:color w:val="000000"/>
          <w:sz w:val="22"/>
          <w:szCs w:val="22"/>
          <w:shd w:val="clear" w:color="auto" w:fill="FFFFFF"/>
          <w:lang w:bidi="en-US"/>
        </w:rPr>
        <w:t>a</w:t>
      </w:r>
      <w:r w:rsidRPr="00CC1FEB">
        <w:rPr>
          <w:rFonts w:ascii="Calibri" w:hAnsi="Calibri" w:cs="Calibri"/>
          <w:color w:val="000000"/>
          <w:sz w:val="22"/>
          <w:szCs w:val="22"/>
          <w:shd w:val="clear" w:color="auto" w:fill="FFFFFF"/>
          <w:lang w:bidi="en-US"/>
        </w:rPr>
        <w:t xml:space="preserve"> routine</w:t>
      </w:r>
      <w:r w:rsidR="00A423C6">
        <w:rPr>
          <w:rFonts w:ascii="Calibri" w:hAnsi="Calibri" w:cs="Calibri"/>
          <w:color w:val="000000"/>
          <w:sz w:val="22"/>
          <w:szCs w:val="22"/>
          <w:shd w:val="clear" w:color="auto" w:fill="FFFFFF"/>
          <w:lang w:bidi="en-US"/>
        </w:rPr>
        <w:t xml:space="preserve"> control device maintenance</w:t>
      </w:r>
      <w:r w:rsidRPr="00CC1FEB">
        <w:rPr>
          <w:rFonts w:ascii="Calibri" w:hAnsi="Calibri" w:cs="Calibri"/>
          <w:color w:val="000000"/>
          <w:sz w:val="22"/>
          <w:szCs w:val="22"/>
          <w:shd w:val="clear" w:color="auto" w:fill="FFFFFF"/>
          <w:lang w:bidi="en-US"/>
        </w:rPr>
        <w:t xml:space="preserve"> plan for </w:t>
      </w:r>
      <w:r w:rsidR="00BD674B" w:rsidRPr="00CC1FEB">
        <w:rPr>
          <w:rFonts w:ascii="Calibri" w:hAnsi="Calibri" w:cs="Calibri"/>
          <w:color w:val="000000"/>
          <w:sz w:val="22"/>
          <w:szCs w:val="22"/>
          <w:shd w:val="clear" w:color="auto" w:fill="FFFFFF"/>
          <w:lang w:bidi="en-US"/>
        </w:rPr>
        <w:t>biofilter</w:t>
      </w:r>
      <w:r w:rsidRPr="00CC1FEB">
        <w:rPr>
          <w:rFonts w:ascii="Calibri" w:hAnsi="Calibri" w:cs="Calibri"/>
          <w:color w:val="000000"/>
          <w:sz w:val="22"/>
          <w:szCs w:val="22"/>
          <w:shd w:val="clear" w:color="auto" w:fill="FFFFFF"/>
          <w:lang w:bidi="en-US"/>
        </w:rPr>
        <w:t xml:space="preserve"> media replacement on Line 1 and Line 2 would not be expected to result in a substantive change to the existing greenhouse gas composition of the Montana environment. Due to the limited amount of greenhouse gas emissions potentially produced by the Proposed Action, DEQ has used its discretion pursuant to Section (1)(a) of Senate Bill 221, passed during the 2025 Legislative Session, to forego further analysis for this resource area. </w:t>
      </w:r>
    </w:p>
    <w:p w14:paraId="1E960C14" w14:textId="77777777" w:rsidR="00CC1FEB" w:rsidRPr="00CC1FEB" w:rsidRDefault="00CC1FEB" w:rsidP="00FE0B78">
      <w:pPr>
        <w:ind w:left="360"/>
        <w:textAlignment w:val="baseline"/>
        <w:rPr>
          <w:rFonts w:ascii="Calibri" w:hAnsi="Calibri"/>
          <w:b/>
          <w:bCs/>
          <w:smallCaps/>
          <w:sz w:val="22"/>
          <w:szCs w:val="22"/>
          <w:lang w:bidi="en-US"/>
        </w:rPr>
      </w:pPr>
      <w:bookmarkStart w:id="133" w:name="_Toc63946640"/>
    </w:p>
    <w:p w14:paraId="7D5A23DE"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34" w:name="_Toc196305919"/>
      <w:bookmarkStart w:id="135" w:name="_Toc223005455"/>
      <w:r w:rsidRPr="00CC1FEB">
        <w:rPr>
          <w:rFonts w:ascii="Calibri" w:hAnsi="Calibri"/>
          <w:b/>
          <w:bCs/>
          <w:color w:val="000000"/>
          <w:sz w:val="28"/>
          <w:szCs w:val="24"/>
          <w:lang w:bidi="en-US"/>
        </w:rPr>
        <w:t>Description of Alternatives</w:t>
      </w:r>
      <w:bookmarkEnd w:id="134"/>
      <w:bookmarkEnd w:id="135"/>
    </w:p>
    <w:bookmarkEnd w:id="133"/>
    <w:p w14:paraId="061EFC3B" w14:textId="564ED75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 xml:space="preserve">No Action Alternative: In addition to the proposed action, DEQ must also consider </w:t>
      </w:r>
      <w:r w:rsidR="00A10AFC">
        <w:rPr>
          <w:rFonts w:ascii="Calibri" w:hAnsi="Calibri"/>
          <w:sz w:val="22"/>
          <w:szCs w:val="22"/>
          <w:lang w:bidi="en-US"/>
        </w:rPr>
        <w:t>the</w:t>
      </w:r>
      <w:r w:rsidRPr="00CC1FEB">
        <w:rPr>
          <w:rFonts w:ascii="Calibri" w:hAnsi="Calibri"/>
          <w:sz w:val="22"/>
          <w:szCs w:val="22"/>
          <w:lang w:bidi="en-US"/>
        </w:rPr>
        <w:t xml:space="preserve"> "no action" alternative. The "no action" alternative would eventually result in permit violations as the routine maintenance of the biofilter beds is necessary to comply with VOC emission limits within MAQP #2667-15.  The applicant would lack the authority to conduct the proposed activity. Any potential impacts that would result from the proposed action would not occur. The</w:t>
      </w:r>
      <w:r w:rsidR="00177E36">
        <w:rPr>
          <w:rFonts w:ascii="Calibri" w:hAnsi="Calibri"/>
          <w:sz w:val="22"/>
          <w:szCs w:val="22"/>
          <w:lang w:bidi="en-US"/>
        </w:rPr>
        <w:t>refore,</w:t>
      </w:r>
      <w:r w:rsidRPr="00CC1FEB">
        <w:rPr>
          <w:rFonts w:ascii="Calibri" w:hAnsi="Calibri"/>
          <w:sz w:val="22"/>
          <w:szCs w:val="22"/>
          <w:lang w:bidi="en-US"/>
        </w:rPr>
        <w:t xml:space="preserve"> no action alternative forms the baseline from which the impacts of the proposed action can be measured. </w:t>
      </w:r>
    </w:p>
    <w:p w14:paraId="6DBF0B38" w14:textId="77777777" w:rsidR="00CC1FEB" w:rsidRPr="00CC1FEB" w:rsidRDefault="00CC1FEB" w:rsidP="00FE0B78">
      <w:pPr>
        <w:widowControl w:val="0"/>
        <w:autoSpaceDE w:val="0"/>
        <w:autoSpaceDN w:val="0"/>
        <w:rPr>
          <w:rFonts w:ascii="Calibri" w:hAnsi="Calibri"/>
          <w:sz w:val="22"/>
          <w:szCs w:val="22"/>
          <w:lang w:bidi="en-US"/>
        </w:rPr>
      </w:pPr>
    </w:p>
    <w:p w14:paraId="551E4E7E"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 xml:space="preserve">If the applicant demonstrates compliance with all applicable rules and regulations required for approval, the “no action” alternative would not be appropriate. </w:t>
      </w:r>
    </w:p>
    <w:p w14:paraId="06B60807" w14:textId="77777777" w:rsidR="00CC1FEB" w:rsidRPr="00CC1FEB" w:rsidRDefault="00CC1FEB" w:rsidP="00FE0B78">
      <w:pPr>
        <w:widowControl w:val="0"/>
        <w:autoSpaceDE w:val="0"/>
        <w:autoSpaceDN w:val="0"/>
        <w:rPr>
          <w:rFonts w:ascii="Calibri" w:hAnsi="Calibri"/>
          <w:sz w:val="22"/>
          <w:szCs w:val="22"/>
          <w:lang w:bidi="en-US"/>
        </w:rPr>
      </w:pPr>
    </w:p>
    <w:p w14:paraId="6FBD21B6"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36" w:name="_Toc196305920"/>
      <w:bookmarkStart w:id="137" w:name="_Toc223005456"/>
      <w:r w:rsidRPr="00CC1FEB">
        <w:rPr>
          <w:rFonts w:ascii="Calibri" w:hAnsi="Calibri"/>
          <w:b/>
          <w:bCs/>
          <w:color w:val="000000"/>
          <w:sz w:val="28"/>
          <w:szCs w:val="24"/>
          <w:lang w:bidi="en-US"/>
        </w:rPr>
        <w:t>Consultation</w:t>
      </w:r>
      <w:bookmarkEnd w:id="136"/>
      <w:bookmarkEnd w:id="137"/>
    </w:p>
    <w:p w14:paraId="45C32BA4" w14:textId="77777777" w:rsidR="00CC1FEB" w:rsidRDefault="00CC1FEB" w:rsidP="00FE0B78">
      <w:pPr>
        <w:widowControl w:val="0"/>
        <w:autoSpaceDE w:val="0"/>
        <w:autoSpaceDN w:val="0"/>
        <w:rPr>
          <w:rFonts w:ascii="Calibri" w:hAnsi="Calibri"/>
          <w:sz w:val="22"/>
          <w:szCs w:val="22"/>
        </w:rPr>
      </w:pPr>
      <w:bookmarkStart w:id="138" w:name="_Toc138411217"/>
      <w:bookmarkStart w:id="139" w:name="_Toc138411359"/>
      <w:bookmarkStart w:id="140" w:name="_Toc138412044"/>
      <w:bookmarkStart w:id="141" w:name="_Toc138413375"/>
      <w:r w:rsidRPr="00CC1FEB">
        <w:rPr>
          <w:rFonts w:ascii="Calibri" w:hAnsi="Calibri"/>
          <w:sz w:val="22"/>
          <w:szCs w:val="22"/>
        </w:rPr>
        <w:t xml:space="preserve">DEQ engaged in internal and external efforts to identify substantive issues and/or concerns related to the proposed project. Internal scoping consisted of internal review of the environmental assessment document by DEQ staff External scoping efforts also included queries to the following websites/databases/personnel </w:t>
      </w:r>
      <w:bookmarkStart w:id="142" w:name="_Toc138411218"/>
      <w:bookmarkStart w:id="143" w:name="_Toc138411360"/>
      <w:bookmarkStart w:id="144" w:name="_Toc138412045"/>
      <w:bookmarkStart w:id="145" w:name="_Toc138413376"/>
      <w:bookmarkStart w:id="146" w:name="_Toc63946645"/>
      <w:bookmarkStart w:id="147" w:name="_Toc138411219"/>
      <w:bookmarkStart w:id="148" w:name="_Toc138411361"/>
      <w:bookmarkEnd w:id="138"/>
      <w:bookmarkEnd w:id="139"/>
      <w:bookmarkEnd w:id="140"/>
      <w:bookmarkEnd w:id="141"/>
      <w:bookmarkEnd w:id="142"/>
      <w:bookmarkEnd w:id="143"/>
      <w:bookmarkEnd w:id="144"/>
      <w:bookmarkEnd w:id="145"/>
    </w:p>
    <w:p w14:paraId="179BE8CE" w14:textId="77777777" w:rsidR="00C52610" w:rsidRPr="00CC1FEB" w:rsidRDefault="00C52610" w:rsidP="00FE0B78">
      <w:pPr>
        <w:widowControl w:val="0"/>
        <w:autoSpaceDE w:val="0"/>
        <w:autoSpaceDN w:val="0"/>
        <w:rPr>
          <w:rFonts w:ascii="Calibri" w:hAnsi="Calibri"/>
          <w:sz w:val="22"/>
          <w:szCs w:val="22"/>
        </w:rPr>
      </w:pPr>
    </w:p>
    <w:p w14:paraId="6B6E1B67" w14:textId="6F27070C" w:rsidR="00CC1FEB" w:rsidRPr="00CC1FEB" w:rsidRDefault="00CC1FEB" w:rsidP="00FE0B78">
      <w:pPr>
        <w:widowControl w:val="0"/>
        <w:autoSpaceDE w:val="0"/>
        <w:autoSpaceDN w:val="0"/>
        <w:rPr>
          <w:rFonts w:ascii="Calibri" w:hAnsi="Calibri"/>
          <w:sz w:val="22"/>
          <w:szCs w:val="22"/>
        </w:rPr>
      </w:pPr>
      <w:r w:rsidRPr="00CC1FEB">
        <w:rPr>
          <w:rFonts w:ascii="Calibri" w:hAnsi="Calibri"/>
          <w:sz w:val="22"/>
          <w:szCs w:val="22"/>
        </w:rPr>
        <w:t xml:space="preserve">Montana Cadastral, State Historical Preservation Office, Montana Natural Heritage Program, Flathead County Government Website, Montana Sage Grouse Habitat Conservation Program, and United State Environmental Protection Agency. </w:t>
      </w:r>
    </w:p>
    <w:p w14:paraId="7A1E1CAD" w14:textId="77777777" w:rsidR="00CC1FEB" w:rsidRPr="00CC1FEB" w:rsidRDefault="00CC1FEB" w:rsidP="00FE0B78">
      <w:pPr>
        <w:widowControl w:val="0"/>
        <w:autoSpaceDE w:val="0"/>
        <w:autoSpaceDN w:val="0"/>
        <w:rPr>
          <w:rFonts w:ascii="Calibri" w:hAnsi="Calibri"/>
          <w:sz w:val="20"/>
          <w:lang w:bidi="en-US"/>
        </w:rPr>
      </w:pPr>
    </w:p>
    <w:p w14:paraId="703F062A"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49" w:name="_Toc196305921"/>
      <w:bookmarkStart w:id="150" w:name="_Toc223005457"/>
      <w:r w:rsidRPr="00CC1FEB">
        <w:rPr>
          <w:rFonts w:ascii="Calibri" w:hAnsi="Calibri"/>
          <w:b/>
          <w:bCs/>
          <w:color w:val="000000"/>
          <w:sz w:val="28"/>
          <w:szCs w:val="24"/>
          <w:lang w:bidi="en-US"/>
        </w:rPr>
        <w:t>Public Involvement</w:t>
      </w:r>
      <w:bookmarkEnd w:id="149"/>
      <w:bookmarkEnd w:id="150"/>
    </w:p>
    <w:p w14:paraId="2470CB15" w14:textId="5AD40E32" w:rsidR="004A4958" w:rsidRPr="0059682C" w:rsidRDefault="00CC1FEB" w:rsidP="00FE0B78">
      <w:pPr>
        <w:widowControl w:val="0"/>
        <w:autoSpaceDE w:val="0"/>
        <w:autoSpaceDN w:val="0"/>
        <w:ind w:left="115" w:right="922"/>
        <w:rPr>
          <w:rFonts w:asciiTheme="minorHAnsi" w:eastAsia="Calibri" w:hAnsiTheme="minorHAnsi" w:cstheme="minorHAnsi"/>
          <w:sz w:val="22"/>
          <w:szCs w:val="22"/>
          <w:lang w:bidi="en-US"/>
        </w:rPr>
      </w:pPr>
      <w:r w:rsidRPr="0059682C">
        <w:rPr>
          <w:rFonts w:asciiTheme="minorHAnsi" w:eastAsia="Calibri" w:hAnsiTheme="minorHAnsi" w:cstheme="minorHAnsi"/>
          <w:sz w:val="22"/>
          <w:szCs w:val="22"/>
          <w:lang w:bidi="en-US"/>
        </w:rPr>
        <w:t>The public comment period for this</w:t>
      </w:r>
      <w:r w:rsidR="008120B9" w:rsidRPr="0059682C">
        <w:rPr>
          <w:rFonts w:asciiTheme="minorHAnsi" w:eastAsia="Calibri" w:hAnsiTheme="minorHAnsi" w:cstheme="minorHAnsi"/>
          <w:sz w:val="22"/>
          <w:szCs w:val="22"/>
          <w:lang w:bidi="en-US"/>
        </w:rPr>
        <w:t xml:space="preserve"> Environmental Assessment</w:t>
      </w:r>
      <w:r w:rsidRPr="0059682C">
        <w:rPr>
          <w:rFonts w:asciiTheme="minorHAnsi" w:eastAsia="Calibri" w:hAnsiTheme="minorHAnsi" w:cstheme="minorHAnsi"/>
          <w:sz w:val="22"/>
          <w:szCs w:val="22"/>
          <w:lang w:bidi="en-US"/>
        </w:rPr>
        <w:t xml:space="preserve"> </w:t>
      </w:r>
      <w:r w:rsidR="00456B55" w:rsidRPr="0059682C">
        <w:rPr>
          <w:rFonts w:asciiTheme="minorHAnsi" w:eastAsia="Calibri" w:hAnsiTheme="minorHAnsi" w:cstheme="minorHAnsi"/>
          <w:sz w:val="22"/>
          <w:szCs w:val="22"/>
          <w:lang w:bidi="en-US"/>
        </w:rPr>
        <w:t xml:space="preserve">was </w:t>
      </w:r>
      <w:r w:rsidRPr="0059682C">
        <w:rPr>
          <w:rFonts w:asciiTheme="minorHAnsi" w:eastAsia="Calibri" w:hAnsiTheme="minorHAnsi" w:cstheme="minorHAnsi"/>
          <w:sz w:val="22"/>
          <w:szCs w:val="22"/>
          <w:lang w:bidi="en-US"/>
        </w:rPr>
        <w:t xml:space="preserve">from </w:t>
      </w:r>
      <w:r w:rsidR="0059682C" w:rsidRPr="0059682C">
        <w:rPr>
          <w:rFonts w:asciiTheme="minorHAnsi" w:eastAsia="Calibri" w:hAnsiTheme="minorHAnsi" w:cstheme="minorHAnsi"/>
          <w:sz w:val="22"/>
          <w:szCs w:val="22"/>
          <w:lang w:bidi="en-US"/>
        </w:rPr>
        <w:t xml:space="preserve">March 9, </w:t>
      </w:r>
      <w:r w:rsidRPr="0059682C">
        <w:rPr>
          <w:rFonts w:asciiTheme="minorHAnsi" w:eastAsia="Calibri" w:hAnsiTheme="minorHAnsi" w:cstheme="minorHAnsi"/>
          <w:sz w:val="22"/>
          <w:szCs w:val="22"/>
          <w:lang w:bidi="en-US"/>
        </w:rPr>
        <w:t>2026</w:t>
      </w:r>
      <w:r w:rsidR="0059682C" w:rsidRPr="0059682C">
        <w:rPr>
          <w:rFonts w:asciiTheme="minorHAnsi" w:eastAsia="Calibri" w:hAnsiTheme="minorHAnsi" w:cstheme="minorHAnsi"/>
          <w:sz w:val="22"/>
          <w:szCs w:val="22"/>
          <w:lang w:bidi="en-US"/>
        </w:rPr>
        <w:t xml:space="preserve">, </w:t>
      </w:r>
      <w:r w:rsidRPr="0059682C">
        <w:rPr>
          <w:rFonts w:asciiTheme="minorHAnsi" w:eastAsia="Calibri" w:hAnsiTheme="minorHAnsi" w:cstheme="minorHAnsi"/>
          <w:sz w:val="22"/>
          <w:szCs w:val="22"/>
          <w:lang w:bidi="en-US"/>
        </w:rPr>
        <w:t xml:space="preserve">through </w:t>
      </w:r>
      <w:r w:rsidR="0059682C" w:rsidRPr="0059682C">
        <w:rPr>
          <w:rFonts w:asciiTheme="minorHAnsi" w:eastAsia="Calibri" w:hAnsiTheme="minorHAnsi" w:cstheme="minorHAnsi"/>
          <w:sz w:val="22"/>
          <w:szCs w:val="22"/>
          <w:lang w:bidi="en-US"/>
        </w:rPr>
        <w:t xml:space="preserve">March 24, </w:t>
      </w:r>
      <w:r w:rsidRPr="0059682C">
        <w:rPr>
          <w:rFonts w:asciiTheme="minorHAnsi" w:eastAsia="Calibri" w:hAnsiTheme="minorHAnsi" w:cstheme="minorHAnsi"/>
          <w:sz w:val="22"/>
          <w:szCs w:val="22"/>
          <w:lang w:bidi="en-US"/>
        </w:rPr>
        <w:t>202</w:t>
      </w:r>
      <w:r w:rsidR="00456B55" w:rsidRPr="0059682C">
        <w:rPr>
          <w:rFonts w:asciiTheme="minorHAnsi" w:eastAsia="Calibri" w:hAnsiTheme="minorHAnsi" w:cstheme="minorHAnsi"/>
          <w:sz w:val="22"/>
          <w:szCs w:val="22"/>
          <w:lang w:bidi="en-US"/>
        </w:rPr>
        <w:t>6</w:t>
      </w:r>
      <w:r w:rsidRPr="0059682C">
        <w:rPr>
          <w:rFonts w:asciiTheme="minorHAnsi" w:eastAsia="Calibri" w:hAnsiTheme="minorHAnsi" w:cstheme="minorHAnsi"/>
          <w:sz w:val="22"/>
          <w:szCs w:val="22"/>
          <w:lang w:bidi="en-US"/>
        </w:rPr>
        <w:t xml:space="preserve">. </w:t>
      </w:r>
      <w:r w:rsidR="00456B55" w:rsidRPr="0059682C">
        <w:rPr>
          <w:rFonts w:asciiTheme="minorHAnsi" w:eastAsia="Calibri" w:hAnsiTheme="minorHAnsi" w:cstheme="minorHAnsi"/>
          <w:sz w:val="22"/>
          <w:szCs w:val="22"/>
          <w:lang w:bidi="en-US"/>
        </w:rPr>
        <w:t xml:space="preserve">On </w:t>
      </w:r>
      <w:r w:rsidR="0059682C" w:rsidRPr="0059682C">
        <w:rPr>
          <w:rFonts w:asciiTheme="minorHAnsi" w:eastAsia="Calibri" w:hAnsiTheme="minorHAnsi" w:cstheme="minorHAnsi"/>
          <w:sz w:val="22"/>
          <w:szCs w:val="22"/>
          <w:lang w:bidi="en-US"/>
        </w:rPr>
        <w:t xml:space="preserve">March 26, </w:t>
      </w:r>
      <w:r w:rsidR="00456B55" w:rsidRPr="0059682C">
        <w:rPr>
          <w:rFonts w:asciiTheme="minorHAnsi" w:eastAsia="Calibri" w:hAnsiTheme="minorHAnsi" w:cstheme="minorHAnsi"/>
          <w:sz w:val="22"/>
          <w:szCs w:val="22"/>
          <w:lang w:bidi="en-US"/>
        </w:rPr>
        <w:t>2026</w:t>
      </w:r>
      <w:r w:rsidR="0059682C" w:rsidRPr="0059682C">
        <w:rPr>
          <w:rFonts w:asciiTheme="minorHAnsi" w:eastAsia="Calibri" w:hAnsiTheme="minorHAnsi" w:cstheme="minorHAnsi"/>
          <w:sz w:val="22"/>
          <w:szCs w:val="22"/>
          <w:lang w:bidi="en-US"/>
        </w:rPr>
        <w:t>, following closure of the public comment period, DEQ</w:t>
      </w:r>
      <w:r w:rsidR="00456B55" w:rsidRPr="0059682C">
        <w:rPr>
          <w:rFonts w:asciiTheme="minorHAnsi" w:eastAsia="Calibri" w:hAnsiTheme="minorHAnsi" w:cstheme="minorHAnsi"/>
          <w:sz w:val="22"/>
          <w:szCs w:val="22"/>
          <w:lang w:bidi="en-US"/>
        </w:rPr>
        <w:t xml:space="preserve"> received comments from Weyerhaeuser </w:t>
      </w:r>
      <w:r w:rsidR="00617D40" w:rsidRPr="0059682C">
        <w:rPr>
          <w:rFonts w:asciiTheme="minorHAnsi" w:eastAsia="Calibri" w:hAnsiTheme="minorHAnsi" w:cstheme="minorHAnsi"/>
          <w:sz w:val="22"/>
          <w:szCs w:val="22"/>
          <w:lang w:bidi="en-US"/>
        </w:rPr>
        <w:t xml:space="preserve">regarding language clarity </w:t>
      </w:r>
      <w:r w:rsidR="00456B55" w:rsidRPr="0059682C">
        <w:rPr>
          <w:rFonts w:asciiTheme="minorHAnsi" w:eastAsia="Calibri" w:hAnsiTheme="minorHAnsi" w:cstheme="minorHAnsi"/>
          <w:sz w:val="22"/>
          <w:szCs w:val="22"/>
          <w:lang w:bidi="en-US"/>
        </w:rPr>
        <w:t xml:space="preserve">of the permit action. </w:t>
      </w:r>
      <w:r w:rsidR="0059682C" w:rsidRPr="0059682C">
        <w:rPr>
          <w:rFonts w:asciiTheme="minorHAnsi" w:eastAsia="Calibri" w:hAnsiTheme="minorHAnsi" w:cstheme="minorHAnsi"/>
          <w:sz w:val="22"/>
          <w:szCs w:val="22"/>
          <w:lang w:bidi="en-US"/>
        </w:rPr>
        <w:t>Because the comments were submitted by the regulated entity, i.e., Weyerhaeuser, and do not address substantive requirements, DEQ accepted and addressed the comments as provided in the following table.</w:t>
      </w:r>
    </w:p>
    <w:p w14:paraId="23A1DC86" w14:textId="77777777" w:rsidR="004A4958" w:rsidRPr="0059682C" w:rsidRDefault="004A4958" w:rsidP="00FE0B78">
      <w:pPr>
        <w:widowControl w:val="0"/>
        <w:autoSpaceDE w:val="0"/>
        <w:autoSpaceDN w:val="0"/>
        <w:ind w:left="115" w:right="922"/>
        <w:rPr>
          <w:rFonts w:asciiTheme="minorHAnsi" w:eastAsia="Calibri" w:hAnsiTheme="minorHAnsi" w:cstheme="minorHAnsi"/>
          <w:sz w:val="22"/>
          <w:szCs w:val="22"/>
          <w:lang w:bidi="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4A4958" w:rsidRPr="0059682C" w14:paraId="2C387463" w14:textId="77777777" w:rsidTr="001A2621">
        <w:tc>
          <w:tcPr>
            <w:tcW w:w="1705" w:type="dxa"/>
          </w:tcPr>
          <w:p w14:paraId="5C40B7F5" w14:textId="77777777" w:rsidR="004A4958" w:rsidRPr="0059682C" w:rsidRDefault="004A4958" w:rsidP="00FE0B78">
            <w:pPr>
              <w:keepNext/>
              <w:keepLines/>
              <w:rPr>
                <w:rFonts w:asciiTheme="minorHAnsi" w:hAnsiTheme="minorHAnsi" w:cstheme="minorHAnsi"/>
                <w:b/>
                <w:sz w:val="22"/>
                <w:szCs w:val="22"/>
              </w:rPr>
            </w:pPr>
            <w:r w:rsidRPr="0059682C">
              <w:rPr>
                <w:rFonts w:asciiTheme="minorHAnsi" w:hAnsiTheme="minorHAnsi" w:cstheme="minorHAnsi"/>
                <w:b/>
                <w:sz w:val="22"/>
                <w:szCs w:val="22"/>
              </w:rPr>
              <w:t>Person/Group Commenting</w:t>
            </w:r>
          </w:p>
        </w:tc>
        <w:tc>
          <w:tcPr>
            <w:tcW w:w="1800" w:type="dxa"/>
          </w:tcPr>
          <w:p w14:paraId="39DE0AF2" w14:textId="77777777" w:rsidR="004A4958" w:rsidRPr="0059682C" w:rsidRDefault="004A4958" w:rsidP="00FE0B78">
            <w:pPr>
              <w:keepNext/>
              <w:keepLines/>
              <w:rPr>
                <w:rFonts w:asciiTheme="minorHAnsi" w:hAnsiTheme="minorHAnsi" w:cstheme="minorHAnsi"/>
                <w:b/>
                <w:sz w:val="22"/>
                <w:szCs w:val="22"/>
              </w:rPr>
            </w:pPr>
            <w:r w:rsidRPr="0059682C">
              <w:rPr>
                <w:rFonts w:asciiTheme="minorHAnsi" w:hAnsiTheme="minorHAnsi" w:cstheme="minorHAnsi"/>
                <w:b/>
                <w:sz w:val="22"/>
                <w:szCs w:val="22"/>
              </w:rPr>
              <w:t>Permit Reference</w:t>
            </w:r>
          </w:p>
        </w:tc>
        <w:tc>
          <w:tcPr>
            <w:tcW w:w="2813" w:type="dxa"/>
          </w:tcPr>
          <w:p w14:paraId="1656B0B2" w14:textId="77777777" w:rsidR="004A4958" w:rsidRPr="0059682C" w:rsidRDefault="004A4958" w:rsidP="00FE0B78">
            <w:pPr>
              <w:keepNext/>
              <w:keepLines/>
              <w:rPr>
                <w:rFonts w:asciiTheme="minorHAnsi" w:hAnsiTheme="minorHAnsi" w:cstheme="minorHAnsi"/>
                <w:b/>
                <w:sz w:val="22"/>
                <w:szCs w:val="22"/>
              </w:rPr>
            </w:pPr>
            <w:r w:rsidRPr="0059682C">
              <w:rPr>
                <w:rFonts w:asciiTheme="minorHAnsi" w:hAnsiTheme="minorHAnsi" w:cstheme="minorHAnsi"/>
                <w:b/>
                <w:sz w:val="22"/>
                <w:szCs w:val="22"/>
              </w:rPr>
              <w:t>Comment</w:t>
            </w:r>
          </w:p>
        </w:tc>
        <w:tc>
          <w:tcPr>
            <w:tcW w:w="3037" w:type="dxa"/>
          </w:tcPr>
          <w:p w14:paraId="16C55AC8" w14:textId="77777777" w:rsidR="004A4958" w:rsidRPr="0059682C" w:rsidRDefault="004A4958" w:rsidP="00FE0B78">
            <w:pPr>
              <w:keepNext/>
              <w:keepLines/>
              <w:rPr>
                <w:rFonts w:asciiTheme="minorHAnsi" w:hAnsiTheme="minorHAnsi" w:cstheme="minorHAnsi"/>
                <w:b/>
                <w:sz w:val="22"/>
                <w:szCs w:val="22"/>
              </w:rPr>
            </w:pPr>
            <w:r w:rsidRPr="0059682C">
              <w:rPr>
                <w:rFonts w:asciiTheme="minorHAnsi" w:hAnsiTheme="minorHAnsi" w:cstheme="minorHAnsi"/>
                <w:b/>
                <w:sz w:val="22"/>
                <w:szCs w:val="22"/>
              </w:rPr>
              <w:t>DEQ Response</w:t>
            </w:r>
          </w:p>
        </w:tc>
      </w:tr>
      <w:tr w:rsidR="004A4958" w:rsidRPr="0059682C" w14:paraId="4E6BBD28" w14:textId="77777777" w:rsidTr="001A2621">
        <w:tc>
          <w:tcPr>
            <w:tcW w:w="1705" w:type="dxa"/>
            <w:vMerge w:val="restart"/>
          </w:tcPr>
          <w:p w14:paraId="0CD5C99E" w14:textId="7B4F3F87" w:rsidR="004A4958" w:rsidRPr="0059682C" w:rsidRDefault="004A4958" w:rsidP="00FE0B78">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Landau Inc. on behalf of Weyerhaeuser </w:t>
            </w:r>
          </w:p>
        </w:tc>
        <w:tc>
          <w:tcPr>
            <w:tcW w:w="1800" w:type="dxa"/>
          </w:tcPr>
          <w:p w14:paraId="00A4691A" w14:textId="52DCD457" w:rsidR="004A4958" w:rsidRPr="0059682C" w:rsidRDefault="00413DA3" w:rsidP="00FE0B78">
            <w:pPr>
              <w:keepNext/>
              <w:keepLines/>
              <w:rPr>
                <w:rFonts w:asciiTheme="minorHAnsi" w:hAnsiTheme="minorHAnsi" w:cstheme="minorHAnsi"/>
                <w:sz w:val="22"/>
                <w:szCs w:val="22"/>
              </w:rPr>
            </w:pPr>
            <w:r w:rsidRPr="0059682C">
              <w:rPr>
                <w:rFonts w:asciiTheme="minorHAnsi" w:hAnsiTheme="minorHAnsi" w:cstheme="minorHAnsi"/>
                <w:sz w:val="22"/>
                <w:szCs w:val="22"/>
              </w:rPr>
              <w:t>Proposed action</w:t>
            </w:r>
          </w:p>
        </w:tc>
        <w:tc>
          <w:tcPr>
            <w:tcW w:w="2813" w:type="dxa"/>
          </w:tcPr>
          <w:p w14:paraId="3E60AE7C" w14:textId="16DFA478" w:rsidR="004A4958" w:rsidRPr="0059682C" w:rsidRDefault="00413DA3"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This is not consistent with the application</w:t>
            </w:r>
          </w:p>
        </w:tc>
        <w:tc>
          <w:tcPr>
            <w:tcW w:w="3037" w:type="dxa"/>
          </w:tcPr>
          <w:p w14:paraId="1E12B30D" w14:textId="489C4445" w:rsidR="004A4958" w:rsidRPr="0059682C" w:rsidRDefault="00413DA3"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097859C1" w14:textId="77777777" w:rsidTr="001A2621">
        <w:tc>
          <w:tcPr>
            <w:tcW w:w="1705" w:type="dxa"/>
            <w:vMerge/>
          </w:tcPr>
          <w:p w14:paraId="52091CA1" w14:textId="77777777" w:rsidR="00C86061" w:rsidRPr="0059682C" w:rsidRDefault="00C86061" w:rsidP="00FE0B78">
            <w:pPr>
              <w:keepNext/>
              <w:keepLines/>
              <w:rPr>
                <w:rFonts w:asciiTheme="minorHAnsi" w:hAnsiTheme="minorHAnsi" w:cstheme="minorHAnsi"/>
                <w:sz w:val="22"/>
                <w:szCs w:val="22"/>
              </w:rPr>
            </w:pPr>
          </w:p>
        </w:tc>
        <w:tc>
          <w:tcPr>
            <w:tcW w:w="1800" w:type="dxa"/>
          </w:tcPr>
          <w:p w14:paraId="429C1FCF" w14:textId="2D12D9D1"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7A7D2170" w14:textId="35112C8E"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General grammar </w:t>
            </w:r>
          </w:p>
        </w:tc>
        <w:tc>
          <w:tcPr>
            <w:tcW w:w="3037" w:type="dxa"/>
          </w:tcPr>
          <w:p w14:paraId="2D78AC57" w14:textId="486C03D3"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72FC6C4A" w14:textId="77777777" w:rsidTr="001A2621">
        <w:tc>
          <w:tcPr>
            <w:tcW w:w="1705" w:type="dxa"/>
            <w:vMerge/>
          </w:tcPr>
          <w:p w14:paraId="164493A8" w14:textId="77777777" w:rsidR="00C86061" w:rsidRPr="0059682C" w:rsidRDefault="00C86061" w:rsidP="00FE0B78">
            <w:pPr>
              <w:keepNext/>
              <w:keepLines/>
              <w:rPr>
                <w:rFonts w:asciiTheme="minorHAnsi" w:hAnsiTheme="minorHAnsi" w:cstheme="minorHAnsi"/>
                <w:sz w:val="22"/>
                <w:szCs w:val="22"/>
              </w:rPr>
            </w:pPr>
          </w:p>
        </w:tc>
        <w:tc>
          <w:tcPr>
            <w:tcW w:w="1800" w:type="dxa"/>
          </w:tcPr>
          <w:p w14:paraId="5FE14BA0" w14:textId="28E050FC"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611F30C9" w14:textId="581A3E8F"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There is no regulatory requirement for the facility to have a routine biofilter maintenance</w:t>
            </w:r>
          </w:p>
        </w:tc>
        <w:tc>
          <w:tcPr>
            <w:tcW w:w="3037" w:type="dxa"/>
          </w:tcPr>
          <w:p w14:paraId="049F6BEF" w14:textId="2C61909C"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7DE133D6" w14:textId="77777777" w:rsidTr="001A2621">
        <w:tc>
          <w:tcPr>
            <w:tcW w:w="1705" w:type="dxa"/>
            <w:vMerge/>
          </w:tcPr>
          <w:p w14:paraId="105899BF" w14:textId="77777777" w:rsidR="00C86061" w:rsidRPr="0059682C" w:rsidRDefault="00C86061" w:rsidP="00FE0B78">
            <w:pPr>
              <w:keepNext/>
              <w:keepLines/>
              <w:rPr>
                <w:rFonts w:asciiTheme="minorHAnsi" w:hAnsiTheme="minorHAnsi" w:cstheme="minorHAnsi"/>
                <w:sz w:val="22"/>
                <w:szCs w:val="22"/>
              </w:rPr>
            </w:pPr>
          </w:p>
        </w:tc>
        <w:tc>
          <w:tcPr>
            <w:tcW w:w="1800" w:type="dxa"/>
          </w:tcPr>
          <w:p w14:paraId="320EEB29" w14:textId="2F798D10"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01605545" w14:textId="26699EB8"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Replace SSM with routine control device </w:t>
            </w:r>
          </w:p>
        </w:tc>
        <w:tc>
          <w:tcPr>
            <w:tcW w:w="3037" w:type="dxa"/>
          </w:tcPr>
          <w:p w14:paraId="67B3F595" w14:textId="5A861AFE"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1AFCC733" w14:textId="77777777" w:rsidTr="001A2621">
        <w:tc>
          <w:tcPr>
            <w:tcW w:w="1705" w:type="dxa"/>
            <w:vMerge/>
          </w:tcPr>
          <w:p w14:paraId="49356338" w14:textId="77777777" w:rsidR="00C86061" w:rsidRPr="0059682C" w:rsidRDefault="00C86061" w:rsidP="00FE0B78">
            <w:pPr>
              <w:keepNext/>
              <w:keepLines/>
              <w:rPr>
                <w:rFonts w:asciiTheme="minorHAnsi" w:hAnsiTheme="minorHAnsi" w:cstheme="minorHAnsi"/>
                <w:sz w:val="22"/>
                <w:szCs w:val="22"/>
              </w:rPr>
            </w:pPr>
          </w:p>
        </w:tc>
        <w:tc>
          <w:tcPr>
            <w:tcW w:w="1800" w:type="dxa"/>
          </w:tcPr>
          <w:p w14:paraId="202C2706" w14:textId="5539C768"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Greenhouse Gas Assessment</w:t>
            </w:r>
          </w:p>
        </w:tc>
        <w:tc>
          <w:tcPr>
            <w:tcW w:w="2813" w:type="dxa"/>
          </w:tcPr>
          <w:p w14:paraId="58E1D630" w14:textId="65365876"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This does not seem relevant, permit action is not related to diesel fired boiler emergency generator</w:t>
            </w:r>
          </w:p>
        </w:tc>
        <w:tc>
          <w:tcPr>
            <w:tcW w:w="3037" w:type="dxa"/>
          </w:tcPr>
          <w:p w14:paraId="6AE2D470" w14:textId="411ABACE"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removed the language</w:t>
            </w:r>
          </w:p>
        </w:tc>
      </w:tr>
      <w:tr w:rsidR="00C86061" w14:paraId="7D671DFA" w14:textId="77777777" w:rsidTr="001A2621">
        <w:tc>
          <w:tcPr>
            <w:tcW w:w="1705" w:type="dxa"/>
            <w:vMerge/>
          </w:tcPr>
          <w:p w14:paraId="01FA44FA" w14:textId="77777777" w:rsidR="00C86061" w:rsidRPr="0059682C" w:rsidRDefault="00C86061" w:rsidP="00FE0B78">
            <w:pPr>
              <w:keepNext/>
              <w:keepLines/>
              <w:rPr>
                <w:rFonts w:asciiTheme="minorHAnsi" w:hAnsiTheme="minorHAnsi" w:cstheme="minorHAnsi"/>
                <w:sz w:val="22"/>
                <w:szCs w:val="22"/>
              </w:rPr>
            </w:pPr>
          </w:p>
        </w:tc>
        <w:tc>
          <w:tcPr>
            <w:tcW w:w="1800" w:type="dxa"/>
          </w:tcPr>
          <w:p w14:paraId="7934E530" w14:textId="635E8DC3"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Significance of Potential Impacts and Need for Further Analysis</w:t>
            </w:r>
          </w:p>
        </w:tc>
        <w:tc>
          <w:tcPr>
            <w:tcW w:w="2813" w:type="dxa"/>
          </w:tcPr>
          <w:p w14:paraId="7D494F62" w14:textId="0DD88CF7"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Not accurate </w:t>
            </w:r>
          </w:p>
        </w:tc>
        <w:tc>
          <w:tcPr>
            <w:tcW w:w="3037" w:type="dxa"/>
          </w:tcPr>
          <w:p w14:paraId="00775792" w14:textId="4C499F80" w:rsidR="00C86061" w:rsidRPr="0059682C" w:rsidRDefault="00C86061" w:rsidP="00FE0B78">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removed the language</w:t>
            </w:r>
          </w:p>
        </w:tc>
      </w:tr>
    </w:tbl>
    <w:p w14:paraId="55D5BF18" w14:textId="77777777" w:rsidR="00617D40" w:rsidRPr="005E5D97" w:rsidRDefault="00617D40" w:rsidP="00FE0B78">
      <w:pPr>
        <w:widowControl w:val="0"/>
        <w:autoSpaceDE w:val="0"/>
        <w:autoSpaceDN w:val="0"/>
        <w:ind w:right="922"/>
        <w:rPr>
          <w:rFonts w:asciiTheme="minorHAnsi" w:eastAsia="Calibri" w:hAnsiTheme="minorHAnsi" w:cstheme="minorHAnsi"/>
          <w:sz w:val="22"/>
          <w:szCs w:val="22"/>
          <w:lang w:bidi="en-US"/>
        </w:rPr>
      </w:pPr>
    </w:p>
    <w:p w14:paraId="43DC3785"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rPr>
      </w:pPr>
      <w:bookmarkStart w:id="151" w:name="_Toc196305922"/>
      <w:bookmarkStart w:id="152" w:name="_Toc223005458"/>
      <w:r w:rsidRPr="00CC1FEB">
        <w:rPr>
          <w:rFonts w:ascii="Calibri" w:hAnsi="Calibri"/>
          <w:b/>
          <w:bCs/>
          <w:color w:val="000000"/>
          <w:sz w:val="28"/>
          <w:szCs w:val="24"/>
          <w:lang w:bidi="en-US"/>
        </w:rPr>
        <w:t>Significance of Potential Impacts</w:t>
      </w:r>
      <w:bookmarkEnd w:id="146"/>
      <w:bookmarkEnd w:id="147"/>
      <w:bookmarkEnd w:id="148"/>
      <w:r w:rsidRPr="00CC1FEB">
        <w:rPr>
          <w:rFonts w:ascii="Calibri" w:hAnsi="Calibri"/>
          <w:b/>
          <w:bCs/>
          <w:color w:val="000000"/>
          <w:sz w:val="28"/>
          <w:szCs w:val="24"/>
          <w:lang w:bidi="en-US"/>
        </w:rPr>
        <w:t xml:space="preserve"> and Need for Further Analysis</w:t>
      </w:r>
      <w:bookmarkEnd w:id="151"/>
      <w:bookmarkEnd w:id="152"/>
    </w:p>
    <w:p w14:paraId="724AB691" w14:textId="77777777" w:rsidR="00CC1FEB" w:rsidRPr="00CC1FEB" w:rsidRDefault="00CC1FEB" w:rsidP="00FE0B78">
      <w:pPr>
        <w:widowControl w:val="0"/>
        <w:autoSpaceDE w:val="0"/>
        <w:autoSpaceDN w:val="0"/>
        <w:rPr>
          <w:rFonts w:ascii="Calibri" w:hAnsi="Calibri"/>
          <w:sz w:val="22"/>
          <w:szCs w:val="22"/>
          <w:lang w:bidi="en-US"/>
        </w:rPr>
      </w:pPr>
      <w:r w:rsidRPr="00CC1FEB">
        <w:rPr>
          <w:rFonts w:ascii="Calibri" w:hAnsi="Calibri"/>
          <w:sz w:val="22"/>
          <w:szCs w:val="22"/>
          <w:lang w:bidi="en-US"/>
        </w:rPr>
        <w:t>When determining whether the preparation of an environmental impact statement is needed, DEQ is required to consider the seven significance criteria set forth in ARM 17.4.608, which are as follows:</w:t>
      </w:r>
    </w:p>
    <w:p w14:paraId="374ABCEE" w14:textId="77777777" w:rsidR="00CC1FEB" w:rsidRPr="00CC1FEB" w:rsidRDefault="00CC1FEB" w:rsidP="00FE0B78">
      <w:pPr>
        <w:widowControl w:val="0"/>
        <w:autoSpaceDE w:val="0"/>
        <w:autoSpaceDN w:val="0"/>
        <w:rPr>
          <w:rFonts w:ascii="Calibri" w:hAnsi="Calibri"/>
          <w:sz w:val="22"/>
          <w:szCs w:val="22"/>
          <w:lang w:bidi="en-US"/>
        </w:rPr>
      </w:pPr>
    </w:p>
    <w:p w14:paraId="493ED1CC"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lastRenderedPageBreak/>
        <w:t>The severity, duration, geographic extent, and frequency of the occurrence of the</w:t>
      </w:r>
      <w:r w:rsidRPr="00CC1FEB">
        <w:rPr>
          <w:rFonts w:ascii="Calibri" w:hAnsi="Calibri"/>
          <w:spacing w:val="-14"/>
          <w:sz w:val="22"/>
          <w:szCs w:val="22"/>
          <w:lang w:bidi="en-US"/>
        </w:rPr>
        <w:t xml:space="preserve"> </w:t>
      </w:r>
      <w:proofErr w:type="gramStart"/>
      <w:r w:rsidRPr="00CC1FEB">
        <w:rPr>
          <w:rFonts w:ascii="Calibri" w:hAnsi="Calibri"/>
          <w:sz w:val="22"/>
          <w:szCs w:val="22"/>
          <w:lang w:bidi="en-US"/>
        </w:rPr>
        <w:t>impact;</w:t>
      </w:r>
      <w:proofErr w:type="gramEnd"/>
    </w:p>
    <w:p w14:paraId="0A036910"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t>The probability that the impact will occur if the proposed action occurs; or conversely, reasonable assurance in keeping with the potential severity of an impact that the impact will not</w:t>
      </w:r>
      <w:r w:rsidRPr="00CC1FEB">
        <w:rPr>
          <w:rFonts w:ascii="Calibri" w:hAnsi="Calibri"/>
          <w:spacing w:val="-1"/>
          <w:sz w:val="22"/>
          <w:szCs w:val="22"/>
          <w:lang w:bidi="en-US"/>
        </w:rPr>
        <w:t xml:space="preserve"> </w:t>
      </w:r>
      <w:proofErr w:type="gramStart"/>
      <w:r w:rsidRPr="00CC1FEB">
        <w:rPr>
          <w:rFonts w:ascii="Calibri" w:hAnsi="Calibri"/>
          <w:sz w:val="22"/>
          <w:szCs w:val="22"/>
          <w:lang w:bidi="en-US"/>
        </w:rPr>
        <w:t>occur;</w:t>
      </w:r>
      <w:proofErr w:type="gramEnd"/>
    </w:p>
    <w:p w14:paraId="6490B928"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t>The quantity and quality of each environmental resource or value that would be affected, including the uniqueness and fragility of those resources and</w:t>
      </w:r>
      <w:r w:rsidRPr="00CC1FEB">
        <w:rPr>
          <w:rFonts w:ascii="Calibri" w:hAnsi="Calibri"/>
          <w:spacing w:val="-12"/>
          <w:sz w:val="22"/>
          <w:szCs w:val="22"/>
          <w:lang w:bidi="en-US"/>
        </w:rPr>
        <w:t xml:space="preserve"> </w:t>
      </w:r>
      <w:proofErr w:type="gramStart"/>
      <w:r w:rsidRPr="00CC1FEB">
        <w:rPr>
          <w:rFonts w:ascii="Calibri" w:hAnsi="Calibri"/>
          <w:sz w:val="22"/>
          <w:szCs w:val="22"/>
          <w:lang w:bidi="en-US"/>
        </w:rPr>
        <w:t>values;</w:t>
      </w:r>
      <w:proofErr w:type="gramEnd"/>
    </w:p>
    <w:p w14:paraId="1F1C2BF1"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t>The importance to the state and to society of each environmental resource or value that would be</w:t>
      </w:r>
      <w:r w:rsidRPr="00CC1FEB">
        <w:rPr>
          <w:rFonts w:ascii="Calibri" w:hAnsi="Calibri"/>
          <w:spacing w:val="-2"/>
          <w:sz w:val="22"/>
          <w:szCs w:val="22"/>
          <w:lang w:bidi="en-US"/>
        </w:rPr>
        <w:t xml:space="preserve"> </w:t>
      </w:r>
      <w:proofErr w:type="gramStart"/>
      <w:r w:rsidRPr="00CC1FEB">
        <w:rPr>
          <w:rFonts w:ascii="Calibri" w:hAnsi="Calibri"/>
          <w:sz w:val="22"/>
          <w:szCs w:val="22"/>
          <w:lang w:bidi="en-US"/>
        </w:rPr>
        <w:t>affected;</w:t>
      </w:r>
      <w:proofErr w:type="gramEnd"/>
    </w:p>
    <w:p w14:paraId="16CE926C"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t xml:space="preserve">Any precedent that would be set </w:t>
      </w:r>
      <w:proofErr w:type="gramStart"/>
      <w:r w:rsidRPr="00CC1FEB">
        <w:rPr>
          <w:rFonts w:ascii="Calibri" w:hAnsi="Calibri"/>
          <w:sz w:val="22"/>
          <w:szCs w:val="22"/>
          <w:lang w:bidi="en-US"/>
        </w:rPr>
        <w:t>as a result of</w:t>
      </w:r>
      <w:proofErr w:type="gramEnd"/>
      <w:r w:rsidRPr="00CC1FEB">
        <w:rPr>
          <w:rFonts w:ascii="Calibri" w:hAnsi="Calibri"/>
          <w:sz w:val="22"/>
          <w:szCs w:val="22"/>
          <w:lang w:bidi="en-US"/>
        </w:rPr>
        <w:t xml:space="preserve"> </w:t>
      </w:r>
      <w:proofErr w:type="gramStart"/>
      <w:r w:rsidRPr="00CC1FEB">
        <w:rPr>
          <w:rFonts w:ascii="Calibri" w:hAnsi="Calibri"/>
          <w:sz w:val="22"/>
          <w:szCs w:val="22"/>
          <w:lang w:bidi="en-US"/>
        </w:rPr>
        <w:t>an</w:t>
      </w:r>
      <w:proofErr w:type="gramEnd"/>
      <w:r w:rsidRPr="00CC1FEB">
        <w:rPr>
          <w:rFonts w:ascii="Calibri" w:hAnsi="Calibri"/>
          <w:sz w:val="22"/>
          <w:szCs w:val="22"/>
          <w:lang w:bidi="en-US"/>
        </w:rPr>
        <w:t xml:space="preserve"> impact of the proposed action that would commit the department to future actions with significant impacts or a decision in principle about such future actions; and</w:t>
      </w:r>
    </w:p>
    <w:p w14:paraId="0DD3F2DC" w14:textId="77777777" w:rsidR="00CC1FEB" w:rsidRPr="00CC1FEB" w:rsidRDefault="00CC1FEB" w:rsidP="00FE0B78">
      <w:pPr>
        <w:widowControl w:val="0"/>
        <w:numPr>
          <w:ilvl w:val="0"/>
          <w:numId w:val="39"/>
        </w:numPr>
        <w:autoSpaceDE w:val="0"/>
        <w:autoSpaceDN w:val="0"/>
        <w:spacing w:line="274" w:lineRule="exact"/>
        <w:rPr>
          <w:rFonts w:ascii="Calibri" w:hAnsi="Calibri"/>
          <w:sz w:val="22"/>
          <w:szCs w:val="22"/>
          <w:lang w:bidi="en-US"/>
        </w:rPr>
      </w:pPr>
      <w:r w:rsidRPr="00CC1FEB">
        <w:rPr>
          <w:rFonts w:ascii="Calibri" w:hAnsi="Calibri"/>
          <w:sz w:val="22"/>
          <w:szCs w:val="22"/>
          <w:lang w:bidi="en-US"/>
        </w:rPr>
        <w:t>Potential conflict with local, state, or federal laws, requirements, or formal</w:t>
      </w:r>
      <w:r w:rsidRPr="00CC1FEB">
        <w:rPr>
          <w:rFonts w:ascii="Calibri" w:hAnsi="Calibri"/>
          <w:spacing w:val="-4"/>
          <w:sz w:val="22"/>
          <w:szCs w:val="22"/>
          <w:lang w:bidi="en-US"/>
        </w:rPr>
        <w:t xml:space="preserve"> </w:t>
      </w:r>
      <w:r w:rsidRPr="00CC1FEB">
        <w:rPr>
          <w:rFonts w:ascii="Calibri" w:hAnsi="Calibri"/>
          <w:sz w:val="22"/>
          <w:szCs w:val="22"/>
          <w:lang w:bidi="en-US"/>
        </w:rPr>
        <w:t>plans.</w:t>
      </w:r>
    </w:p>
    <w:p w14:paraId="17188930" w14:textId="77777777" w:rsidR="00CC1FEB" w:rsidRPr="00CC1FEB" w:rsidRDefault="00CC1FEB" w:rsidP="00FE0B78">
      <w:pPr>
        <w:widowControl w:val="0"/>
        <w:autoSpaceDE w:val="0"/>
        <w:autoSpaceDN w:val="0"/>
        <w:rPr>
          <w:rFonts w:ascii="Calibri" w:hAnsi="Calibri" w:cs="Calibri"/>
          <w:b/>
          <w:sz w:val="22"/>
          <w:szCs w:val="22"/>
          <w:lang w:bidi="en-US"/>
        </w:rPr>
      </w:pPr>
    </w:p>
    <w:p w14:paraId="2353B0CF" w14:textId="77777777" w:rsidR="00CC1FEB" w:rsidRPr="00CC1FEB" w:rsidRDefault="00CC1FEB" w:rsidP="00FE0B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53" w:name="_Toc196305923"/>
      <w:bookmarkStart w:id="154" w:name="_Toc223005459"/>
      <w:r w:rsidRPr="00CC1FEB">
        <w:rPr>
          <w:rFonts w:ascii="Calibri" w:hAnsi="Calibri"/>
          <w:b/>
          <w:bCs/>
          <w:color w:val="000000"/>
          <w:sz w:val="28"/>
          <w:szCs w:val="24"/>
          <w:lang w:bidi="en-US"/>
        </w:rPr>
        <w:t>Conclusions and Findings</w:t>
      </w:r>
      <w:bookmarkEnd w:id="153"/>
      <w:bookmarkEnd w:id="154"/>
    </w:p>
    <w:p w14:paraId="5CB2BBC8" w14:textId="77777777" w:rsidR="00CC1FEB" w:rsidRPr="00CC1FEB" w:rsidRDefault="00CC1FEB" w:rsidP="00FE0B78">
      <w:pPr>
        <w:widowControl w:val="0"/>
        <w:autoSpaceDE w:val="0"/>
        <w:autoSpaceDN w:val="0"/>
        <w:rPr>
          <w:rFonts w:ascii="Calibri" w:hAnsi="Calibri"/>
          <w:sz w:val="22"/>
          <w:szCs w:val="22"/>
          <w:lang w:bidi="en-US"/>
        </w:rPr>
      </w:pPr>
    </w:p>
    <w:p w14:paraId="4FDAC58A" w14:textId="77777777" w:rsidR="00CC1FEB" w:rsidRPr="00CC1FEB" w:rsidRDefault="00CC1FEB" w:rsidP="00FE0B78">
      <w:pPr>
        <w:widowControl w:val="0"/>
        <w:autoSpaceDE w:val="0"/>
        <w:autoSpaceDN w:val="0"/>
        <w:ind w:left="115" w:right="922"/>
        <w:rPr>
          <w:rFonts w:ascii="Calibri" w:eastAsia="Calibri" w:hAnsi="Calibri" w:cs="Calibri"/>
          <w:sz w:val="22"/>
          <w:szCs w:val="22"/>
        </w:rPr>
      </w:pPr>
      <w:r w:rsidRPr="00CC1FEB">
        <w:rPr>
          <w:rFonts w:ascii="Calibri" w:eastAsia="Calibri" w:hAnsi="Calibri" w:cs="Calibri"/>
          <w:sz w:val="22"/>
          <w:szCs w:val="22"/>
          <w:lang w:bidi="en-US"/>
        </w:rPr>
        <w:t>DEQ finds that this action results in negligible impacts to air quality and GHG emissions in Flathead County, Montana.</w:t>
      </w:r>
    </w:p>
    <w:p w14:paraId="16D92FD4"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250C92B0" w14:textId="1E142120"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 xml:space="preserve">No significant adverse impacts would be expected because of the proposed project. As noted through the draft EA, the severity, duration, geographic extent and frequency of the occurrence of the impacts associated with the proposed air quality project would be limited. The proposed permit action defines </w:t>
      </w:r>
      <w:r w:rsidR="00953514">
        <w:rPr>
          <w:rFonts w:ascii="Calibri" w:eastAsia="Calibri" w:hAnsi="Calibri" w:cs="Calibri"/>
          <w:sz w:val="22"/>
          <w:szCs w:val="22"/>
          <w:lang w:bidi="en-US"/>
        </w:rPr>
        <w:t>routine control device maintenance</w:t>
      </w:r>
      <w:r w:rsidRPr="00CC1FEB">
        <w:rPr>
          <w:rFonts w:ascii="Calibri" w:eastAsia="Calibri" w:hAnsi="Calibri" w:cs="Calibri"/>
          <w:sz w:val="22"/>
          <w:szCs w:val="22"/>
          <w:lang w:bidi="en-US"/>
        </w:rPr>
        <w:t xml:space="preserve"> operations on Line 1 and Line 2 biofilters during maintenance </w:t>
      </w:r>
      <w:proofErr w:type="gramStart"/>
      <w:r w:rsidRPr="00CC1FEB">
        <w:rPr>
          <w:rFonts w:ascii="Calibri" w:eastAsia="Calibri" w:hAnsi="Calibri" w:cs="Calibri"/>
          <w:sz w:val="22"/>
          <w:szCs w:val="22"/>
          <w:lang w:bidi="en-US"/>
        </w:rPr>
        <w:t>operations..</w:t>
      </w:r>
      <w:proofErr w:type="gramEnd"/>
      <w:r w:rsidRPr="00CC1FEB">
        <w:rPr>
          <w:rFonts w:ascii="Calibri" w:eastAsia="Calibri" w:hAnsi="Calibri" w:cs="Calibri"/>
          <w:sz w:val="22"/>
          <w:szCs w:val="22"/>
          <w:lang w:bidi="en-US"/>
        </w:rPr>
        <w:t xml:space="preserve"> No physical changes to the facility are being made.</w:t>
      </w:r>
    </w:p>
    <w:p w14:paraId="6E642607"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1313CE4F" w14:textId="0F3E5516"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 xml:space="preserve">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The proposed permit action defines routine </w:t>
      </w:r>
      <w:r w:rsidR="00953514">
        <w:rPr>
          <w:rFonts w:ascii="Calibri" w:eastAsia="Calibri" w:hAnsi="Calibri" w:cs="Calibri"/>
          <w:sz w:val="22"/>
          <w:szCs w:val="22"/>
          <w:lang w:bidi="en-US"/>
        </w:rPr>
        <w:t xml:space="preserve">control device maintenance </w:t>
      </w:r>
      <w:r w:rsidRPr="00CC1FEB">
        <w:rPr>
          <w:rFonts w:ascii="Calibri" w:eastAsia="Calibri" w:hAnsi="Calibri" w:cs="Calibri"/>
          <w:sz w:val="22"/>
          <w:szCs w:val="22"/>
          <w:lang w:bidi="en-US"/>
        </w:rPr>
        <w:t>operations on Line 1 and Line 2 biofilters during maintenance operations. No physical changes to the facility are being made.</w:t>
      </w:r>
    </w:p>
    <w:p w14:paraId="79DE7899"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66C585DB"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There are no unique or known endangered fragile resources in the project area and no underground disturbance would be required for this project.</w:t>
      </w:r>
    </w:p>
    <w:p w14:paraId="42AD2190"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06ED6696" w14:textId="28FF3B9C"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 xml:space="preserve">There would be no impacts to view-shed aesthetics as the permit action defines </w:t>
      </w:r>
      <w:r w:rsidR="00953514">
        <w:rPr>
          <w:rFonts w:ascii="Calibri" w:eastAsia="Calibri" w:hAnsi="Calibri" w:cs="Calibri"/>
          <w:sz w:val="22"/>
          <w:szCs w:val="22"/>
          <w:lang w:bidi="en-US"/>
        </w:rPr>
        <w:t>routine control device maintenance operations</w:t>
      </w:r>
      <w:r w:rsidRPr="00CC1FEB">
        <w:rPr>
          <w:rFonts w:ascii="Calibri" w:eastAsia="Calibri" w:hAnsi="Calibri" w:cs="Calibri"/>
          <w:sz w:val="22"/>
          <w:szCs w:val="22"/>
          <w:lang w:bidi="en-US"/>
        </w:rPr>
        <w:t xml:space="preserve"> on Line 1 and Line 2 biofilters during maintenance operations. No physical changes to the facility are being made.</w:t>
      </w:r>
    </w:p>
    <w:p w14:paraId="5C8530BA"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7CAB3E29"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 xml:space="preserve">Demands on the environmental resources of land, water, air, or energy would not be signiﬁcant. </w:t>
      </w:r>
    </w:p>
    <w:p w14:paraId="507CAEFE"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5A52291A"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 xml:space="preserve">Impacts to human health and safety would not be signiﬁcant as access roads would be closed to the public and because the site is on private land. </w:t>
      </w:r>
    </w:p>
    <w:p w14:paraId="1CFFBAB1"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19A9CF87"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As discussed in this EA, DEQ has not identified any signiﬁcant impacts associated with the proposed activities on any environmental resource.</w:t>
      </w:r>
    </w:p>
    <w:p w14:paraId="228B1C80"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4DD125A7"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lastRenderedPageBreak/>
        <w:t xml:space="preserve">Issuance of a Montana Air Quality Permit #2667-15 to the Applicant does not set any precedent that commits DEQ to future actions with signiﬁcant impacts or a decision in principle about such future actions. If the Applicant submits another modification or proposes to amend the permit, DEQ is not committed to issuing those revisions. </w:t>
      </w:r>
    </w:p>
    <w:p w14:paraId="6B9E589F"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34BACD9D"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DEQ would conduct an environmental review for any subsequent permit modifications sought by the Applicant pursuant to MEPA. DEQ would make permitting decisions based on the criteria set forth in the Clean Air Act of Montana.</w:t>
      </w:r>
    </w:p>
    <w:p w14:paraId="7D6ED1A1"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1F6D0646"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w:t>
      </w:r>
    </w:p>
    <w:p w14:paraId="34967DC7"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p>
    <w:p w14:paraId="0C6406AD" w14:textId="77777777" w:rsidR="00CC1FEB" w:rsidRPr="00CC1FEB" w:rsidRDefault="00CC1FEB" w:rsidP="00FE0B78">
      <w:pPr>
        <w:widowControl w:val="0"/>
        <w:autoSpaceDE w:val="0"/>
        <w:autoSpaceDN w:val="0"/>
        <w:ind w:left="115" w:right="922"/>
        <w:rPr>
          <w:rFonts w:ascii="Calibri" w:eastAsia="Calibri" w:hAnsi="Calibri" w:cs="Calibri"/>
          <w:sz w:val="22"/>
          <w:szCs w:val="22"/>
          <w:lang w:bidi="en-US"/>
        </w:rPr>
      </w:pPr>
      <w:r w:rsidRPr="00CC1FEB">
        <w:rPr>
          <w:rFonts w:ascii="Calibri" w:eastAsia="Calibri" w:hAnsi="Calibri" w:cs="Calibri"/>
          <w:sz w:val="22"/>
          <w:szCs w:val="22"/>
          <w:lang w:bidi="en-US"/>
        </w:rPr>
        <w:t>Finally, DEQ does not believe that the proposed air quality permitting action by the Applicant would have any growth-inducing or growth inhibiting impacts that would conﬂict with any local, state, or federal laws, requirements, or formal plans. 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w:t>
      </w:r>
    </w:p>
    <w:p w14:paraId="7460C3FB" w14:textId="77777777" w:rsidR="00CC1FEB" w:rsidRPr="00CC1FEB" w:rsidRDefault="00CC1FEB" w:rsidP="00CC1FEB">
      <w:pPr>
        <w:widowControl w:val="0"/>
        <w:autoSpaceDE w:val="0"/>
        <w:autoSpaceDN w:val="0"/>
        <w:jc w:val="both"/>
        <w:rPr>
          <w:rFonts w:ascii="Calibri" w:hAnsi="Calibri"/>
          <w:sz w:val="22"/>
          <w:szCs w:val="22"/>
          <w:lang w:bidi="en-US"/>
        </w:rPr>
      </w:pPr>
    </w:p>
    <w:p w14:paraId="3F4B69AC"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r w:rsidRPr="00CC1FEB">
        <w:rPr>
          <w:rFonts w:ascii="Calibri" w:hAnsi="Calibri" w:cs="Calibri"/>
          <w:b/>
          <w:bCs/>
          <w:smallCaps/>
          <w:color w:val="000000"/>
          <w:sz w:val="32"/>
          <w:szCs w:val="26"/>
          <w:lang w:bidi="en-US"/>
        </w:rPr>
        <w:br w:type="page"/>
      </w:r>
      <w:bookmarkStart w:id="155" w:name="_Toc196305924"/>
      <w:bookmarkStart w:id="156" w:name="_Toc223005460"/>
      <w:r w:rsidRPr="00CC1FEB">
        <w:rPr>
          <w:rFonts w:ascii="Calibri" w:hAnsi="Calibri"/>
          <w:b/>
          <w:bCs/>
          <w:smallCaps/>
          <w:color w:val="000000"/>
          <w:sz w:val="32"/>
          <w:szCs w:val="26"/>
          <w:lang w:bidi="en-US"/>
        </w:rPr>
        <w:lastRenderedPageBreak/>
        <w:t>Preparation</w:t>
      </w:r>
      <w:bookmarkEnd w:id="155"/>
      <w:bookmarkEnd w:id="156"/>
    </w:p>
    <w:p w14:paraId="4B21BE21"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Environmental Assessment and Significance Determination Prepared By:</w:t>
      </w:r>
    </w:p>
    <w:p w14:paraId="6887DF3D"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3F8C0C8A"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Barry Pemberton</w:t>
      </w:r>
    </w:p>
    <w:p w14:paraId="7AC9DAC1"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Air Quality Scientist</w:t>
      </w:r>
    </w:p>
    <w:p w14:paraId="2CDA090A" w14:textId="77777777" w:rsidR="00CC1FEB" w:rsidRPr="00CC1FEB" w:rsidRDefault="00CC1FEB" w:rsidP="00CC1FEB">
      <w:pPr>
        <w:widowControl w:val="0"/>
        <w:tabs>
          <w:tab w:val="left" w:pos="1008"/>
        </w:tabs>
        <w:suppressAutoHyphens/>
        <w:autoSpaceDE w:val="0"/>
        <w:autoSpaceDN w:val="0"/>
        <w:jc w:val="both"/>
        <w:rPr>
          <w:rFonts w:ascii="Calibri" w:hAnsi="Calibri" w:cs="Calibri"/>
          <w:b/>
          <w:sz w:val="22"/>
          <w:szCs w:val="22"/>
          <w:lang w:bidi="en-US"/>
        </w:rPr>
      </w:pPr>
    </w:p>
    <w:p w14:paraId="43997FE7"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Environmental Assessment Reviewed By:</w:t>
      </w:r>
    </w:p>
    <w:p w14:paraId="72CC8E64"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2C7F8B7D"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Conor Fox, AQ Engineering Scientist</w:t>
      </w:r>
    </w:p>
    <w:p w14:paraId="34170950"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72CCFFC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D7E4F16"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1ACE353"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Approved By:</w:t>
      </w:r>
    </w:p>
    <w:p w14:paraId="5099A2F2" w14:textId="77777777" w:rsidR="00CC1FEB" w:rsidRPr="00CC1FEB" w:rsidRDefault="00CC1FEB" w:rsidP="00CC1FEB">
      <w:pPr>
        <w:widowControl w:val="0"/>
        <w:tabs>
          <w:tab w:val="left" w:pos="1008"/>
        </w:tabs>
        <w:suppressAutoHyphens/>
        <w:autoSpaceDE w:val="0"/>
        <w:autoSpaceDN w:val="0"/>
        <w:jc w:val="both"/>
        <w:rPr>
          <w:rFonts w:ascii="Calibri" w:hAnsi="Calibri" w:cs="Calibri"/>
          <w:b/>
          <w:bCs/>
          <w:sz w:val="22"/>
          <w:szCs w:val="22"/>
          <w:lang w:bidi="en-US"/>
        </w:rPr>
      </w:pPr>
    </w:p>
    <w:p w14:paraId="310CF5CE" w14:textId="77777777" w:rsidR="00CC1FEB" w:rsidRPr="00CC1FEB" w:rsidRDefault="00CC1FEB" w:rsidP="00CC1FEB">
      <w:pPr>
        <w:widowControl w:val="0"/>
        <w:tabs>
          <w:tab w:val="left" w:pos="1008"/>
        </w:tabs>
        <w:suppressAutoHyphens/>
        <w:autoSpaceDE w:val="0"/>
        <w:autoSpaceDN w:val="0"/>
        <w:jc w:val="both"/>
        <w:rPr>
          <w:rFonts w:ascii="Calibri" w:hAnsi="Calibri" w:cs="Calibri"/>
          <w:b/>
          <w:bCs/>
          <w:sz w:val="22"/>
          <w:szCs w:val="22"/>
          <w:lang w:bidi="en-US"/>
        </w:rPr>
      </w:pPr>
    </w:p>
    <w:p w14:paraId="593EBC25" w14:textId="1D2C7C30" w:rsidR="00CC1FEB" w:rsidRPr="00CC1FEB" w:rsidRDefault="00C52610" w:rsidP="00CC1FEB">
      <w:pPr>
        <w:widowControl w:val="0"/>
        <w:tabs>
          <w:tab w:val="right" w:pos="3600"/>
          <w:tab w:val="right" w:pos="5040"/>
          <w:tab w:val="right" w:pos="7920"/>
        </w:tabs>
        <w:suppressAutoHyphens/>
        <w:autoSpaceDE w:val="0"/>
        <w:autoSpaceDN w:val="0"/>
        <w:jc w:val="both"/>
        <w:rPr>
          <w:rFonts w:ascii="Calibri" w:hAnsi="Calibri" w:cs="Calibri"/>
          <w:b/>
          <w:bCs/>
          <w:i/>
          <w:iCs/>
          <w:sz w:val="22"/>
          <w:szCs w:val="22"/>
          <w:lang w:bidi="en-US"/>
        </w:rPr>
      </w:pPr>
      <w:r>
        <w:rPr>
          <w:rFonts w:ascii="Calibri" w:hAnsi="Calibri" w:cs="Calibri"/>
          <w:i/>
          <w:iCs/>
          <w:noProof/>
          <w:sz w:val="22"/>
          <w:szCs w:val="22"/>
          <w:u w:val="single"/>
          <w:lang w:bidi="en-US"/>
        </w:rPr>
        <w:drawing>
          <wp:inline distT="0" distB="0" distL="0" distR="0" wp14:anchorId="29F8B673" wp14:editId="65E9B974">
            <wp:extent cx="899160" cy="521169"/>
            <wp:effectExtent l="0" t="0" r="0" b="0"/>
            <wp:docPr id="1783416513"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6513" name="Picture 2" descr="signature"/>
                    <pic:cNvPicPr/>
                  </pic:nvPicPr>
                  <pic:blipFill>
                    <a:blip r:embed="rId10">
                      <a:extLst>
                        <a:ext uri="{28A0092B-C50C-407E-A947-70E740481C1C}">
                          <a14:useLocalDpi xmlns:a14="http://schemas.microsoft.com/office/drawing/2010/main" val="0"/>
                        </a:ext>
                      </a:extLst>
                    </a:blip>
                    <a:stretch>
                      <a:fillRect/>
                    </a:stretch>
                  </pic:blipFill>
                  <pic:spPr>
                    <a:xfrm>
                      <a:off x="0" y="0"/>
                      <a:ext cx="908677" cy="526685"/>
                    </a:xfrm>
                    <a:prstGeom prst="rect">
                      <a:avLst/>
                    </a:prstGeom>
                  </pic:spPr>
                </pic:pic>
              </a:graphicData>
            </a:graphic>
          </wp:inline>
        </w:drawing>
      </w:r>
      <w:r w:rsidR="00CC1FEB" w:rsidRPr="00CC1FEB">
        <w:rPr>
          <w:rFonts w:ascii="Calibri" w:hAnsi="Calibri" w:cs="Calibri"/>
          <w:i/>
          <w:iCs/>
          <w:sz w:val="22"/>
          <w:szCs w:val="22"/>
          <w:u w:val="single"/>
          <w:lang w:bidi="en-US"/>
        </w:rPr>
        <w:tab/>
      </w:r>
      <w:r w:rsidR="00CC1FEB" w:rsidRPr="00CC1FEB">
        <w:rPr>
          <w:rFonts w:ascii="Calibri" w:hAnsi="Calibri" w:cs="Calibri"/>
          <w:i/>
          <w:iCs/>
          <w:sz w:val="22"/>
          <w:szCs w:val="22"/>
          <w:lang w:bidi="en-US"/>
        </w:rPr>
        <w:tab/>
      </w:r>
      <w:r>
        <w:rPr>
          <w:rFonts w:ascii="Calibri" w:hAnsi="Calibri" w:cs="Calibri"/>
          <w:i/>
          <w:iCs/>
          <w:sz w:val="22"/>
          <w:szCs w:val="22"/>
          <w:lang w:bidi="en-US"/>
        </w:rPr>
        <w:tab/>
      </w:r>
      <w:r w:rsidRPr="00C52610">
        <w:rPr>
          <w:rFonts w:ascii="Calibri" w:hAnsi="Calibri" w:cs="Calibri"/>
          <w:i/>
          <w:iCs/>
          <w:sz w:val="22"/>
          <w:szCs w:val="22"/>
          <w:u w:val="single"/>
          <w:lang w:bidi="en-US"/>
        </w:rPr>
        <w:t>March 6, 2026</w:t>
      </w:r>
      <w:r w:rsidR="00CC1FEB" w:rsidRPr="00CC1FEB">
        <w:rPr>
          <w:rFonts w:ascii="Calibri" w:hAnsi="Calibri" w:cs="Calibri"/>
          <w:i/>
          <w:iCs/>
          <w:sz w:val="22"/>
          <w:szCs w:val="22"/>
          <w:lang w:bidi="en-US"/>
        </w:rPr>
        <w:tab/>
      </w:r>
      <w:r w:rsidR="00CC1FEB" w:rsidRPr="00CC1FEB">
        <w:rPr>
          <w:rFonts w:ascii="Calibri" w:hAnsi="Calibri" w:cs="Calibri"/>
          <w:i/>
          <w:iCs/>
          <w:sz w:val="22"/>
          <w:szCs w:val="22"/>
          <w:lang w:bidi="en-US"/>
        </w:rPr>
        <w:tab/>
      </w:r>
    </w:p>
    <w:p w14:paraId="56C4CF40" w14:textId="66C1F3E2" w:rsidR="00CC1FEB" w:rsidRPr="00CC1FEB" w:rsidRDefault="00CC1FEB" w:rsidP="00CC1FEB">
      <w:pPr>
        <w:tabs>
          <w:tab w:val="left" w:pos="5040"/>
        </w:tabs>
        <w:autoSpaceDE w:val="0"/>
        <w:autoSpaceDN w:val="0"/>
        <w:jc w:val="both"/>
        <w:rPr>
          <w:rFonts w:ascii="Calibri" w:hAnsi="Calibri" w:cs="Calibri"/>
          <w:sz w:val="22"/>
          <w:szCs w:val="22"/>
          <w:lang w:bidi="en-US"/>
        </w:rPr>
      </w:pPr>
      <w:r w:rsidRPr="00CC1FEB">
        <w:rPr>
          <w:rFonts w:ascii="Calibri" w:hAnsi="Calibri" w:cs="Calibri"/>
          <w:sz w:val="22"/>
          <w:szCs w:val="22"/>
          <w:lang w:bidi="en-US"/>
        </w:rPr>
        <w:t>Name, Title</w:t>
      </w:r>
      <w:r w:rsidRPr="00CC1FEB">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t xml:space="preserve">   </w:t>
      </w:r>
      <w:r w:rsidRPr="00CC1FEB">
        <w:rPr>
          <w:rFonts w:ascii="Calibri" w:hAnsi="Calibri" w:cs="Calibri"/>
          <w:sz w:val="22"/>
          <w:szCs w:val="22"/>
          <w:lang w:bidi="en-US"/>
        </w:rPr>
        <w:t>Date</w:t>
      </w:r>
    </w:p>
    <w:p w14:paraId="574FB519"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r w:rsidRPr="00CC1FEB">
        <w:rPr>
          <w:rFonts w:ascii="Calibri" w:hAnsi="Calibri" w:cs="Calibri"/>
          <w:sz w:val="22"/>
          <w:szCs w:val="22"/>
          <w:lang w:bidi="en-US"/>
        </w:rPr>
        <w:t>Department of Environmental Quality</w:t>
      </w:r>
    </w:p>
    <w:p w14:paraId="27E35AAC"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581A431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28D8615"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A5D7F3E"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FE71610"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1F46388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CC1FEB">
        <w:rPr>
          <w:rFonts w:ascii="Calibri" w:hAnsi="Calibri" w:cs="Calibri"/>
          <w:b/>
          <w:bCs/>
          <w:sz w:val="22"/>
          <w:szCs w:val="22"/>
          <w:lang w:bidi="en-US"/>
        </w:rPr>
        <w:br w:type="page"/>
      </w:r>
    </w:p>
    <w:p w14:paraId="63F42E1F"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57" w:name="_Toc196305925"/>
      <w:bookmarkStart w:id="158" w:name="_Toc223005461"/>
      <w:r w:rsidRPr="00CC1FEB">
        <w:rPr>
          <w:rFonts w:ascii="Calibri" w:hAnsi="Calibri"/>
          <w:b/>
          <w:bCs/>
          <w:smallCaps/>
          <w:color w:val="000000"/>
          <w:sz w:val="32"/>
          <w:szCs w:val="26"/>
          <w:lang w:bidi="en-US"/>
        </w:rPr>
        <w:lastRenderedPageBreak/>
        <w:t>References</w:t>
      </w:r>
      <w:bookmarkEnd w:id="157"/>
      <w:bookmarkEnd w:id="158"/>
    </w:p>
    <w:p w14:paraId="299A3E3E"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Include all reference documents and websites used in this EA. These reference materials can be internal documents like fact sheets and circulars, or external materials like government databases, local databases, national studies, etc. </w:t>
      </w:r>
    </w:p>
    <w:p w14:paraId="1D52A858" w14:textId="77777777" w:rsidR="00CC1FEB" w:rsidRPr="00CC1FEB" w:rsidRDefault="00CC1FEB" w:rsidP="00CC1FEB">
      <w:pPr>
        <w:widowControl w:val="0"/>
        <w:autoSpaceDE w:val="0"/>
        <w:autoSpaceDN w:val="0"/>
        <w:jc w:val="both"/>
        <w:rPr>
          <w:rFonts w:ascii="Calibri" w:hAnsi="Calibri"/>
          <w:sz w:val="22"/>
          <w:szCs w:val="22"/>
          <w:lang w:bidi="en-US"/>
        </w:rPr>
      </w:pPr>
    </w:p>
    <w:p w14:paraId="0710E6F4"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Your citations can be in any style you like (MLA, APA, Chicago, etc.), however, they must clearly tell readers what you referenced and where they can access that information (via link, records request, etc.)</w:t>
      </w:r>
    </w:p>
    <w:p w14:paraId="2E78CDD9" w14:textId="77777777" w:rsidR="00CC1FEB" w:rsidRPr="00CC1FEB" w:rsidRDefault="00CC1FEB" w:rsidP="00CC1FEB">
      <w:pPr>
        <w:widowControl w:val="0"/>
        <w:autoSpaceDE w:val="0"/>
        <w:autoSpaceDN w:val="0"/>
        <w:jc w:val="both"/>
        <w:rPr>
          <w:rFonts w:ascii="Calibri" w:hAnsi="Calibri"/>
          <w:sz w:val="22"/>
          <w:szCs w:val="22"/>
          <w:lang w:bidi="en-US"/>
        </w:rPr>
      </w:pPr>
    </w:p>
    <w:bookmarkStart w:id="159" w:name="_Hlk222735230"/>
    <w:p w14:paraId="6B7DC1F1"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fldChar w:fldCharType="begin"/>
      </w:r>
      <w:r w:rsidRPr="00CC1FEB">
        <w:rPr>
          <w:rFonts w:ascii="Calibri" w:hAnsi="Calibri"/>
          <w:sz w:val="22"/>
          <w:szCs w:val="22"/>
          <w:lang w:bidi="en-US"/>
        </w:rPr>
        <w:instrText>HYPERLINK "https://svc.mt.gov/msl/cadastral/"</w:instrText>
      </w:r>
      <w:r w:rsidRPr="00CC1FEB">
        <w:rPr>
          <w:rFonts w:ascii="Calibri" w:hAnsi="Calibri"/>
          <w:sz w:val="22"/>
          <w:szCs w:val="22"/>
          <w:lang w:bidi="en-US"/>
        </w:rPr>
      </w:r>
      <w:r w:rsidRPr="00CC1FEB">
        <w:rPr>
          <w:rFonts w:ascii="Calibri" w:hAnsi="Calibri"/>
          <w:sz w:val="22"/>
          <w:szCs w:val="22"/>
          <w:lang w:bidi="en-US"/>
        </w:rPr>
        <w:fldChar w:fldCharType="separate"/>
      </w:r>
      <w:r w:rsidRPr="00CC1FEB">
        <w:rPr>
          <w:rFonts w:ascii="Calibri" w:hAnsi="Calibri"/>
          <w:color w:val="0563C1"/>
          <w:sz w:val="22"/>
          <w:szCs w:val="22"/>
          <w:u w:val="single"/>
          <w:lang w:bidi="en-US"/>
        </w:rPr>
        <w:t>Montana Cadastral</w:t>
      </w:r>
      <w:r w:rsidRPr="00CC1FEB">
        <w:rPr>
          <w:rFonts w:ascii="Calibri" w:hAnsi="Calibri"/>
          <w:sz w:val="22"/>
          <w:szCs w:val="22"/>
          <w:lang w:bidi="en-US"/>
        </w:rPr>
        <w:fldChar w:fldCharType="end"/>
      </w:r>
    </w:p>
    <w:p w14:paraId="528618A9" w14:textId="77777777" w:rsidR="00CC1FEB" w:rsidRPr="00CC1FEB" w:rsidRDefault="00CC1FEB" w:rsidP="00CC1FEB">
      <w:pPr>
        <w:widowControl w:val="0"/>
        <w:autoSpaceDE w:val="0"/>
        <w:autoSpaceDN w:val="0"/>
        <w:jc w:val="both"/>
        <w:rPr>
          <w:rFonts w:ascii="Calibri" w:hAnsi="Calibri"/>
          <w:sz w:val="22"/>
          <w:szCs w:val="22"/>
          <w:lang w:bidi="en-US"/>
        </w:rPr>
      </w:pPr>
    </w:p>
    <w:p w14:paraId="7D6CEAA0"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28" w:history="1">
        <w:r w:rsidRPr="00CC1FEB">
          <w:rPr>
            <w:rFonts w:ascii="Calibri" w:hAnsi="Calibri"/>
            <w:color w:val="0563C1"/>
            <w:sz w:val="22"/>
            <w:szCs w:val="22"/>
            <w:u w:val="single"/>
            <w:lang w:bidi="en-US"/>
          </w:rPr>
          <w:t>https://mhs.mt.gov/Shpo/</w:t>
        </w:r>
      </w:hyperlink>
    </w:p>
    <w:p w14:paraId="5671F728" w14:textId="77777777" w:rsidR="00CC1FEB" w:rsidRPr="00CC1FEB" w:rsidRDefault="00CC1FEB" w:rsidP="00CC1FEB">
      <w:pPr>
        <w:widowControl w:val="0"/>
        <w:autoSpaceDE w:val="0"/>
        <w:autoSpaceDN w:val="0"/>
        <w:jc w:val="both"/>
        <w:rPr>
          <w:rFonts w:ascii="Calibri" w:hAnsi="Calibri"/>
          <w:sz w:val="22"/>
          <w:szCs w:val="22"/>
          <w:lang w:bidi="en-US"/>
        </w:rPr>
      </w:pPr>
    </w:p>
    <w:p w14:paraId="6D239D42"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29" w:history="1">
        <w:r w:rsidRPr="00CC1FEB">
          <w:rPr>
            <w:rFonts w:ascii="Calibri" w:hAnsi="Calibri"/>
            <w:color w:val="0563C1"/>
            <w:sz w:val="22"/>
            <w:szCs w:val="22"/>
            <w:u w:val="single"/>
            <w:lang w:bidi="en-US"/>
          </w:rPr>
          <w:t>https://mtnhp.org/</w:t>
        </w:r>
      </w:hyperlink>
    </w:p>
    <w:p w14:paraId="0A54E41E" w14:textId="77777777" w:rsidR="00CC1FEB" w:rsidRPr="00CC1FEB" w:rsidRDefault="00CC1FEB" w:rsidP="00CC1FEB">
      <w:pPr>
        <w:widowControl w:val="0"/>
        <w:autoSpaceDE w:val="0"/>
        <w:autoSpaceDN w:val="0"/>
        <w:jc w:val="both"/>
        <w:rPr>
          <w:rFonts w:ascii="Calibri" w:hAnsi="Calibri"/>
          <w:sz w:val="22"/>
          <w:szCs w:val="22"/>
          <w:lang w:bidi="en-US"/>
        </w:rPr>
      </w:pPr>
    </w:p>
    <w:p w14:paraId="75BFFF2E" w14:textId="77777777" w:rsidR="00CC1FEB" w:rsidRPr="00CC1FEB" w:rsidRDefault="00CC1FEB" w:rsidP="00600C66">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spacing w:line="274" w:lineRule="exact"/>
        <w:jc w:val="both"/>
        <w:rPr>
          <w:rFonts w:ascii="Calibri" w:hAnsi="Calibri" w:cs="Calibri"/>
          <w:sz w:val="22"/>
          <w:szCs w:val="22"/>
          <w:lang w:bidi="en-US"/>
        </w:rPr>
      </w:pPr>
      <w:hyperlink r:id="rId30" w:tgtFrame="_blank" w:history="1">
        <w:r w:rsidRPr="00CC1FEB">
          <w:rPr>
            <w:rFonts w:ascii="Calibri" w:hAnsi="Calibri" w:cs="Calibri"/>
            <w:color w:val="0563C1"/>
            <w:sz w:val="22"/>
            <w:szCs w:val="22"/>
            <w:u w:val="single"/>
            <w:lang w:bidi="en-US"/>
          </w:rPr>
          <w:t>https://www.flatheadcounty.gov/</w:t>
        </w:r>
      </w:hyperlink>
    </w:p>
    <w:p w14:paraId="61AD6EF6"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5586B8E5" w14:textId="77777777" w:rsidR="00CC1FEB" w:rsidRPr="00CC1FEB" w:rsidRDefault="00CC1FEB" w:rsidP="00600C66">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spacing w:line="274" w:lineRule="exact"/>
        <w:jc w:val="both"/>
        <w:rPr>
          <w:rFonts w:ascii="Calibri" w:hAnsi="Calibri"/>
          <w:sz w:val="22"/>
          <w:szCs w:val="22"/>
          <w:lang w:bidi="en-US"/>
        </w:rPr>
      </w:pPr>
      <w:hyperlink r:id="rId31" w:history="1">
        <w:r w:rsidRPr="00CC1FEB">
          <w:rPr>
            <w:rFonts w:ascii="Calibri" w:hAnsi="Calibri" w:cs="Calibri"/>
            <w:color w:val="0563C1"/>
            <w:sz w:val="22"/>
            <w:szCs w:val="22"/>
            <w:u w:val="single"/>
            <w:lang w:bidi="en-US"/>
          </w:rPr>
          <w:t>http://sagegrouse.mt.gov</w:t>
        </w:r>
      </w:hyperlink>
    </w:p>
    <w:p w14:paraId="2C7007C1"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sz w:val="22"/>
          <w:szCs w:val="22"/>
          <w:lang w:bidi="en-US"/>
        </w:rPr>
      </w:pPr>
    </w:p>
    <w:p w14:paraId="60E6336E"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32" w:history="1">
        <w:r w:rsidRPr="00CC1FEB">
          <w:rPr>
            <w:rFonts w:ascii="Calibri" w:hAnsi="Calibri"/>
            <w:color w:val="0563C1"/>
            <w:sz w:val="22"/>
            <w:szCs w:val="22"/>
            <w:u w:val="single"/>
            <w:lang w:bidi="en-US"/>
          </w:rPr>
          <w:t>Simplified GHG Emissions Calculator | US EPA</w:t>
        </w:r>
      </w:hyperlink>
    </w:p>
    <w:p w14:paraId="7A4FE543" w14:textId="77777777" w:rsidR="00CC1FEB" w:rsidRPr="00CC1FEB" w:rsidRDefault="00CC1FEB" w:rsidP="00CC1FEB">
      <w:pPr>
        <w:widowControl w:val="0"/>
        <w:autoSpaceDE w:val="0"/>
        <w:autoSpaceDN w:val="0"/>
        <w:jc w:val="both"/>
        <w:rPr>
          <w:rFonts w:ascii="Calibri" w:hAnsi="Calibri"/>
          <w:sz w:val="22"/>
          <w:szCs w:val="22"/>
          <w:lang w:bidi="en-US"/>
        </w:rPr>
      </w:pPr>
    </w:p>
    <w:p w14:paraId="661B4787"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33" w:history="1">
        <w:r w:rsidRPr="00CC1FEB">
          <w:rPr>
            <w:rFonts w:ascii="Calibri" w:hAnsi="Calibri"/>
            <w:color w:val="0563C1"/>
            <w:sz w:val="22"/>
            <w:szCs w:val="22"/>
            <w:u w:val="single"/>
            <w:lang w:bidi="en-US"/>
          </w:rPr>
          <w:t>AP-42: Compilation of Air Emissions Factors from Stationary Sources | US EPA</w:t>
        </w:r>
      </w:hyperlink>
    </w:p>
    <w:bookmarkEnd w:id="159"/>
    <w:p w14:paraId="3F94008D"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2BE5FA64"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sz w:val="22"/>
          <w:szCs w:val="22"/>
          <w:lang w:bidi="en-US"/>
        </w:rPr>
      </w:pPr>
    </w:p>
    <w:p w14:paraId="25E9A5AE" w14:textId="102EB681" w:rsidR="002B0194" w:rsidRPr="009E2F01" w:rsidRDefault="002B0194">
      <w:pPr>
        <w:rPr>
          <w:rFonts w:ascii="Garamond" w:hAnsi="Garamond"/>
        </w:rPr>
      </w:pPr>
    </w:p>
    <w:sectPr w:rsidR="002B0194" w:rsidRPr="009E2F01" w:rsidSect="00B507E6">
      <w:pgSz w:w="12240" w:h="15840" w:code="1"/>
      <w:pgMar w:top="135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249DB" w14:textId="77777777" w:rsidR="0015108C" w:rsidRDefault="0015108C">
      <w:r>
        <w:separator/>
      </w:r>
    </w:p>
  </w:endnote>
  <w:endnote w:type="continuationSeparator" w:id="0">
    <w:p w14:paraId="628CD64F" w14:textId="77777777" w:rsidR="0015108C" w:rsidRDefault="0015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 w:author="Author"/>
  <w:sdt>
    <w:sdtPr>
      <w:id w:val="1065616704"/>
      <w:docPartObj>
        <w:docPartGallery w:val="Page Numbers (Bottom of Page)"/>
        <w:docPartUnique/>
      </w:docPartObj>
    </w:sdtPr>
    <w:sdtEndPr>
      <w:rPr>
        <w:noProof/>
        <w:szCs w:val="16"/>
      </w:rPr>
    </w:sdtEndPr>
    <w:sdtContent>
      <w:customXmlInsRangeEnd w:id="1"/>
      <w:p w14:paraId="52750DD1" w14:textId="77777777" w:rsidR="00757070" w:rsidRPr="0056203C" w:rsidRDefault="00757070">
        <w:pPr>
          <w:pStyle w:val="Footer"/>
          <w:jc w:val="center"/>
          <w:rPr>
            <w:ins w:id="2" w:author="Author"/>
            <w:szCs w:val="16"/>
          </w:rPr>
        </w:pPr>
        <w:ins w:id="3" w:author="Author">
          <w:r w:rsidRPr="0056203C">
            <w:rPr>
              <w:szCs w:val="16"/>
            </w:rPr>
            <w:t>XXXX-XX</w:t>
          </w:r>
          <w:r w:rsidRPr="0056203C">
            <w:rPr>
              <w:szCs w:val="16"/>
            </w:rPr>
            <w:tab/>
          </w:r>
          <w:r w:rsidRPr="00050749">
            <w:rPr>
              <w:szCs w:val="16"/>
            </w:rPr>
            <w:fldChar w:fldCharType="begin"/>
          </w:r>
          <w:r w:rsidRPr="00050749">
            <w:rPr>
              <w:szCs w:val="16"/>
              <w:rPrChange w:id="4" w:author="Author">
                <w:rPr/>
              </w:rPrChange>
            </w:rPr>
            <w:instrText xml:space="preserve"> PAGE   \* MERGEFORMAT </w:instrText>
          </w:r>
          <w:r w:rsidRPr="00050749">
            <w:rPr>
              <w:szCs w:val="16"/>
              <w:rPrChange w:id="5" w:author="Author">
                <w:rPr>
                  <w:noProof/>
                </w:rPr>
              </w:rPrChange>
            </w:rPr>
            <w:fldChar w:fldCharType="separate"/>
          </w:r>
          <w:r w:rsidRPr="00050749">
            <w:rPr>
              <w:noProof/>
              <w:szCs w:val="16"/>
              <w:rPrChange w:id="6" w:author="Author">
                <w:rPr>
                  <w:noProof/>
                </w:rPr>
              </w:rPrChange>
            </w:rPr>
            <w:t>2</w:t>
          </w:r>
          <w:r w:rsidRPr="00050749">
            <w:rPr>
              <w:noProof/>
              <w:szCs w:val="16"/>
              <w:rPrChange w:id="7" w:author="Author">
                <w:rPr>
                  <w:noProof/>
                </w:rPr>
              </w:rPrChange>
            </w:rPr>
            <w:fldChar w:fldCharType="end"/>
          </w:r>
          <w:r w:rsidRPr="0056203C">
            <w:rPr>
              <w:noProof/>
              <w:szCs w:val="16"/>
            </w:rPr>
            <w:tab/>
            <w:t xml:space="preserve">Decision Date: </w:t>
          </w:r>
        </w:ins>
      </w:p>
      <w:customXmlInsRangeStart w:id="8" w:author="Author"/>
    </w:sdtContent>
  </w:sdt>
  <w:customXmlInsRangeEnd w:id="8"/>
  <w:p w14:paraId="6F9FEF08" w14:textId="77777777" w:rsidR="00757070" w:rsidRPr="00436071" w:rsidRDefault="007570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8B29" w14:textId="1A22B64C" w:rsidR="00CC1FEB" w:rsidRPr="00CC1FEB" w:rsidRDefault="00CC1FEB" w:rsidP="00CA5B84">
    <w:pPr>
      <w:tabs>
        <w:tab w:val="center" w:pos="4680"/>
        <w:tab w:val="right" w:pos="9360"/>
      </w:tabs>
      <w:rPr>
        <w:rFonts w:cs="Calibri"/>
        <w:sz w:val="16"/>
        <w:szCs w:val="16"/>
      </w:rPr>
    </w:pPr>
    <w:r w:rsidRPr="00CC1FEB">
      <w:rPr>
        <w:rFonts w:cs="Calibri"/>
        <w:sz w:val="16"/>
        <w:szCs w:val="16"/>
      </w:rPr>
      <w:t>2667-15</w:t>
    </w:r>
    <w:r w:rsidRPr="00CC1FEB">
      <w:rPr>
        <w:rFonts w:cs="Calibri"/>
        <w:sz w:val="16"/>
        <w:szCs w:val="16"/>
      </w:rPr>
      <w:tab/>
    </w:r>
    <w:r w:rsidRPr="00CC1FEB">
      <w:rPr>
        <w:rFonts w:cs="Calibri"/>
        <w:sz w:val="16"/>
        <w:szCs w:val="16"/>
      </w:rPr>
      <w:fldChar w:fldCharType="begin"/>
    </w:r>
    <w:r w:rsidRPr="00CC1FEB">
      <w:rPr>
        <w:rFonts w:cs="Calibri"/>
        <w:sz w:val="16"/>
        <w:szCs w:val="16"/>
      </w:rPr>
      <w:instrText xml:space="preserve"> PAGE   \* MERGEFORMAT </w:instrText>
    </w:r>
    <w:r w:rsidRPr="00CC1FEB">
      <w:rPr>
        <w:rFonts w:cs="Calibri"/>
        <w:sz w:val="16"/>
        <w:szCs w:val="16"/>
      </w:rPr>
      <w:fldChar w:fldCharType="separate"/>
    </w:r>
    <w:r w:rsidRPr="00CC1FEB">
      <w:rPr>
        <w:rFonts w:cs="Calibri"/>
        <w:noProof/>
        <w:sz w:val="16"/>
        <w:szCs w:val="16"/>
      </w:rPr>
      <w:t>1</w:t>
    </w:r>
    <w:r w:rsidRPr="00CC1FEB">
      <w:rPr>
        <w:rFonts w:cs="Calibri"/>
        <w:noProof/>
        <w:sz w:val="16"/>
        <w:szCs w:val="16"/>
      </w:rPr>
      <w:fldChar w:fldCharType="end"/>
    </w:r>
    <w:r w:rsidRPr="00CC1FEB">
      <w:rPr>
        <w:rFonts w:cs="Calibri"/>
        <w:sz w:val="16"/>
        <w:szCs w:val="16"/>
      </w:rPr>
      <w:tab/>
    </w:r>
    <w:r w:rsidR="004B2AA5">
      <w:rPr>
        <w:rFonts w:cs="Calibri"/>
        <w:sz w:val="16"/>
        <w:szCs w:val="16"/>
      </w:rPr>
      <w:t>Final</w:t>
    </w:r>
    <w:r w:rsidRPr="00CC1FEB">
      <w:rPr>
        <w:rFonts w:cs="Calibri"/>
        <w:sz w:val="16"/>
        <w:szCs w:val="16"/>
      </w:rPr>
      <w:t>: 0</w:t>
    </w:r>
    <w:r w:rsidR="00456B55">
      <w:rPr>
        <w:rFonts w:cs="Calibri"/>
        <w:sz w:val="16"/>
        <w:szCs w:val="16"/>
      </w:rPr>
      <w:t>4</w:t>
    </w:r>
    <w:r w:rsidRPr="00CC1FEB">
      <w:rPr>
        <w:rFonts w:cs="Calibri"/>
        <w:sz w:val="16"/>
        <w:szCs w:val="16"/>
      </w:rPr>
      <w:t>/</w:t>
    </w:r>
    <w:r w:rsidR="004B2AA5">
      <w:rPr>
        <w:rFonts w:cs="Calibri"/>
        <w:sz w:val="16"/>
        <w:szCs w:val="16"/>
      </w:rPr>
      <w:t>18</w:t>
    </w:r>
    <w:r w:rsidRPr="00CC1FEB">
      <w:rPr>
        <w:rFonts w:cs="Calibri"/>
        <w:sz w:val="16"/>
        <w:szCs w:val="16"/>
      </w:rPr>
      <w:t>/</w:t>
    </w:r>
    <w:r>
      <w:rPr>
        <w:rFonts w:cs="Calibri"/>
        <w:sz w:val="16"/>
        <w:szCs w:val="16"/>
      </w:rPr>
      <w:t>20</w:t>
    </w:r>
    <w:r w:rsidRPr="00CC1FEB">
      <w:rPr>
        <w:rFonts w:cs="Calibri"/>
        <w:sz w:val="16"/>
        <w:szCs w:val="16"/>
      </w:rPr>
      <w:t>26</w:t>
    </w:r>
  </w:p>
  <w:p w14:paraId="3D477531" w14:textId="5A1C9DCF" w:rsidR="00CC1FEB" w:rsidRPr="00CC1FEB" w:rsidRDefault="00CC1FEB" w:rsidP="00CA5B84">
    <w:pPr>
      <w:tabs>
        <w:tab w:val="center" w:pos="4680"/>
        <w:tab w:val="right" w:pos="9360"/>
      </w:tabs>
      <w:rPr>
        <w:rFonts w:cs="Calibri"/>
        <w:sz w:val="16"/>
        <w:szCs w:val="16"/>
      </w:rPr>
    </w:pPr>
    <w:r w:rsidRPr="00CC1FEB">
      <w:rPr>
        <w:rFonts w:cs="Calibri"/>
        <w:sz w:val="16"/>
        <w:szCs w:val="16"/>
      </w:rPr>
      <w:tab/>
    </w:r>
    <w:r w:rsidRPr="00CC1FEB">
      <w:rPr>
        <w:rFonts w:cs="Calibri"/>
        <w:sz w:val="16"/>
        <w:szCs w:val="16"/>
      </w:rPr>
      <w:tab/>
    </w:r>
    <w:r w:rsidR="00456B55" w:rsidRPr="007746B0">
      <w:rPr>
        <w:rFonts w:cs="Calibri"/>
        <w:sz w:val="16"/>
        <w:szCs w:val="16"/>
      </w:rPr>
      <w:t xml:space="preserve">Final </w:t>
    </w:r>
    <w:r w:rsidR="00B507E6" w:rsidRPr="007746B0">
      <w:rPr>
        <w:rFonts w:cs="Calibri"/>
        <w:sz w:val="16"/>
        <w:szCs w:val="16"/>
      </w:rPr>
      <w:t>EA</w:t>
    </w:r>
    <w:r w:rsidR="001602E4">
      <w:rPr>
        <w:rFonts w:cs="Calibri"/>
        <w:sz w:val="16"/>
        <w:szCs w:val="16"/>
      </w:rPr>
      <w:t>:</w:t>
    </w:r>
    <w:r w:rsidR="00B507E6" w:rsidRPr="007746B0">
      <w:rPr>
        <w:rFonts w:cs="Calibri"/>
        <w:sz w:val="16"/>
        <w:szCs w:val="16"/>
      </w:rPr>
      <w:t xml:space="preserve"> 0</w:t>
    </w:r>
    <w:r w:rsidR="00A906FC" w:rsidRPr="007746B0">
      <w:rPr>
        <w:rFonts w:cs="Calibri"/>
        <w:sz w:val="16"/>
        <w:szCs w:val="16"/>
      </w:rPr>
      <w:t>4</w:t>
    </w:r>
    <w:r w:rsidR="00B507E6" w:rsidRPr="007746B0">
      <w:rPr>
        <w:rFonts w:cs="Calibri"/>
        <w:sz w:val="16"/>
        <w:szCs w:val="16"/>
      </w:rPr>
      <w:t>/0</w:t>
    </w:r>
    <w:r w:rsidR="00A906FC" w:rsidRPr="007746B0">
      <w:rPr>
        <w:rFonts w:cs="Calibri"/>
        <w:sz w:val="16"/>
        <w:szCs w:val="16"/>
      </w:rPr>
      <w:t>2</w:t>
    </w:r>
    <w:r w:rsidR="00B507E6" w:rsidRPr="007746B0">
      <w:rPr>
        <w:rFonts w:cs="Calibri"/>
        <w:sz w:val="16"/>
        <w:szCs w:val="16"/>
      </w:rPr>
      <w:t>/2026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E9F3" w14:textId="5847E9EC" w:rsidR="00CC1FEB" w:rsidRPr="00CC1FEB" w:rsidRDefault="00CC1FEB" w:rsidP="00CA5B84">
    <w:pPr>
      <w:tabs>
        <w:tab w:val="center" w:pos="4680"/>
        <w:tab w:val="right" w:pos="9360"/>
      </w:tabs>
      <w:rPr>
        <w:rFonts w:cs="Calibri"/>
        <w:sz w:val="16"/>
        <w:szCs w:val="16"/>
      </w:rPr>
    </w:pPr>
    <w:r w:rsidRPr="00CC1FEB">
      <w:rPr>
        <w:rFonts w:cs="Calibri"/>
        <w:sz w:val="16"/>
        <w:szCs w:val="16"/>
      </w:rPr>
      <w:t>2667-15</w:t>
    </w:r>
    <w:r w:rsidRPr="00CC1FEB">
      <w:rPr>
        <w:rFonts w:cs="Calibri"/>
        <w:sz w:val="16"/>
        <w:szCs w:val="16"/>
      </w:rPr>
      <w:ptab w:relativeTo="margin" w:alignment="center" w:leader="none"/>
    </w:r>
    <w:r w:rsidRPr="00CC1FEB">
      <w:rPr>
        <w:rFonts w:cs="Calibri"/>
        <w:sz w:val="16"/>
        <w:szCs w:val="16"/>
      </w:rPr>
      <w:fldChar w:fldCharType="begin"/>
    </w:r>
    <w:r w:rsidRPr="00CC1FEB">
      <w:rPr>
        <w:rFonts w:cs="Calibri"/>
        <w:sz w:val="16"/>
        <w:szCs w:val="16"/>
      </w:rPr>
      <w:instrText xml:space="preserve"> PAGE  \* Arabic  \* MERGEFORMAT </w:instrText>
    </w:r>
    <w:r w:rsidRPr="00CC1FEB">
      <w:rPr>
        <w:rFonts w:cs="Calibri"/>
        <w:sz w:val="16"/>
        <w:szCs w:val="16"/>
      </w:rPr>
      <w:fldChar w:fldCharType="separate"/>
    </w:r>
    <w:r w:rsidRPr="00CC1FEB">
      <w:rPr>
        <w:rFonts w:cs="Calibri"/>
        <w:sz w:val="16"/>
        <w:szCs w:val="16"/>
      </w:rPr>
      <w:t>2</w:t>
    </w:r>
    <w:r w:rsidRPr="00CC1FEB">
      <w:rPr>
        <w:rFonts w:cs="Calibri"/>
        <w:sz w:val="16"/>
        <w:szCs w:val="16"/>
      </w:rPr>
      <w:fldChar w:fldCharType="end"/>
    </w:r>
    <w:r w:rsidRPr="00CC1FEB">
      <w:rPr>
        <w:rFonts w:cs="Calibri"/>
        <w:sz w:val="16"/>
        <w:szCs w:val="16"/>
      </w:rPr>
      <w:ptab w:relativeTo="margin" w:alignment="right" w:leader="none"/>
    </w:r>
    <w:r>
      <w:rPr>
        <w:rFonts w:cs="Calibri"/>
        <w:sz w:val="16"/>
        <w:szCs w:val="16"/>
      </w:rPr>
      <w:t>EA</w:t>
    </w:r>
    <w:r w:rsidRPr="00CC1FEB">
      <w:rPr>
        <w:rFonts w:cs="Calibri"/>
        <w:sz w:val="16"/>
        <w:szCs w:val="16"/>
      </w:rPr>
      <w:t>: 03/06/2026</w:t>
    </w:r>
  </w:p>
  <w:p w14:paraId="5CC5D93B" w14:textId="4EF488AD" w:rsidR="00CC1FEB" w:rsidRPr="00CC1FEB" w:rsidRDefault="00CC1FEB" w:rsidP="00CA5B84">
    <w:pPr>
      <w:tabs>
        <w:tab w:val="center" w:pos="4680"/>
        <w:tab w:val="right" w:pos="9360"/>
      </w:tabs>
      <w:rPr>
        <w:rFonts w:cs="Calibri"/>
        <w:sz w:val="16"/>
        <w:szCs w:val="16"/>
      </w:rPr>
    </w:pPr>
    <w:r w:rsidRPr="00CC1FEB">
      <w:rPr>
        <w:rFonts w:cs="Calibri"/>
        <w:sz w:val="16"/>
        <w:szCs w:val="16"/>
      </w:rPr>
      <w:tab/>
    </w:r>
    <w:r w:rsidRPr="00CC1FEB">
      <w:rPr>
        <w:rFonts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023C" w14:textId="77777777" w:rsidR="00757070" w:rsidRDefault="00757070"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Sonja Nowakowski,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C388" w14:textId="7306BCA6" w:rsidR="007A43A1" w:rsidRDefault="007A4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F45">
      <w:rPr>
        <w:rStyle w:val="PageNumber"/>
        <w:noProof/>
      </w:rPr>
      <w:t>1</w:t>
    </w:r>
    <w:r>
      <w:rPr>
        <w:rStyle w:val="PageNumber"/>
      </w:rPr>
      <w:fldChar w:fldCharType="end"/>
    </w:r>
  </w:p>
  <w:p w14:paraId="6B373ADB" w14:textId="77777777" w:rsidR="007A43A1" w:rsidRDefault="007A4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7405" w14:textId="428EA1F8" w:rsidR="007A43A1" w:rsidRPr="00AF0528" w:rsidRDefault="007A43A1" w:rsidP="00AF0528">
    <w:pPr>
      <w:pStyle w:val="Footer"/>
      <w:tabs>
        <w:tab w:val="clear" w:pos="8640"/>
        <w:tab w:val="right" w:pos="9360"/>
      </w:tabs>
      <w:rPr>
        <w:rFonts w:ascii="Garamond" w:hAnsi="Garamond"/>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4139" w14:textId="77777777" w:rsidR="007A43A1" w:rsidRPr="007D5174" w:rsidRDefault="007A43A1" w:rsidP="007D5174">
    <w:pPr>
      <w:pStyle w:val="Footer"/>
      <w:tabs>
        <w:tab w:val="right" w:pos="9810"/>
      </w:tabs>
      <w:ind w:left="-1170" w:right="-1170"/>
      <w:jc w:val="center"/>
      <w:rPr>
        <w:rFonts w:ascii="Arial" w:hAnsi="Arial" w:cs="Arial"/>
        <w:color w:val="004A97"/>
        <w:sz w:val="16"/>
        <w:szCs w:val="16"/>
      </w:rPr>
    </w:pPr>
    <w:r w:rsidRPr="007E54BC">
      <w:rPr>
        <w:rFonts w:ascii="Arial" w:hAnsi="Arial" w:cs="Arial"/>
        <w:color w:val="004A97"/>
        <w:sz w:val="16"/>
        <w:szCs w:val="16"/>
      </w:rPr>
      <w:t xml:space="preserve">Steve Bullock, </w:t>
    </w:r>
    <w:proofErr w:type="gramStart"/>
    <w:r w:rsidRPr="007E54BC">
      <w:rPr>
        <w:rFonts w:ascii="Arial" w:hAnsi="Arial" w:cs="Arial"/>
        <w:color w:val="004A97"/>
        <w:sz w:val="16"/>
        <w:szCs w:val="16"/>
      </w:rPr>
      <w:t>Governor  I</w:t>
    </w:r>
    <w:proofErr w:type="gramEnd"/>
    <w:r w:rsidRPr="007E54BC">
      <w:rPr>
        <w:rFonts w:ascii="Arial" w:hAnsi="Arial" w:cs="Arial"/>
        <w:color w:val="004A97"/>
        <w:sz w:val="16"/>
        <w:szCs w:val="16"/>
      </w:rPr>
      <w:t xml:space="preserve">  </w:t>
    </w:r>
    <w:r>
      <w:rPr>
        <w:rFonts w:ascii="Arial" w:hAnsi="Arial" w:cs="Arial"/>
        <w:color w:val="004A97"/>
        <w:sz w:val="16"/>
        <w:szCs w:val="16"/>
      </w:rPr>
      <w:t>Tom Livers</w:t>
    </w:r>
    <w:r w:rsidRPr="007E54BC">
      <w:rPr>
        <w:rFonts w:ascii="Arial" w:hAnsi="Arial" w:cs="Arial"/>
        <w:color w:val="004A97"/>
        <w:sz w:val="16"/>
        <w:szCs w:val="16"/>
      </w:rPr>
      <w:t xml:space="preserve">, </w:t>
    </w:r>
    <w:proofErr w:type="gramStart"/>
    <w:r w:rsidRPr="007E54BC">
      <w:rPr>
        <w:rFonts w:ascii="Arial" w:hAnsi="Arial" w:cs="Arial"/>
        <w:color w:val="004A97"/>
        <w:sz w:val="16"/>
        <w:szCs w:val="16"/>
      </w:rPr>
      <w:t>Director  I</w:t>
    </w:r>
    <w:proofErr w:type="gramEnd"/>
    <w:r w:rsidRPr="007E54BC">
      <w:rPr>
        <w:rFonts w:ascii="Arial" w:hAnsi="Arial" w:cs="Arial"/>
        <w:color w:val="004A97"/>
        <w:sz w:val="16"/>
        <w:szCs w:val="16"/>
      </w:rPr>
      <w:t xml:space="preserve">  P.O. Box </w:t>
    </w:r>
    <w:proofErr w:type="gramStart"/>
    <w:r w:rsidRPr="007E54BC">
      <w:rPr>
        <w:rFonts w:ascii="Arial" w:hAnsi="Arial" w:cs="Arial"/>
        <w:color w:val="004A97"/>
        <w:sz w:val="16"/>
        <w:szCs w:val="16"/>
      </w:rPr>
      <w:t>200901  I</w:t>
    </w:r>
    <w:proofErr w:type="gramEnd"/>
    <w:r w:rsidRPr="007E54BC">
      <w:rPr>
        <w:rFonts w:ascii="Arial" w:hAnsi="Arial" w:cs="Arial"/>
        <w:color w:val="004A97"/>
        <w:sz w:val="16"/>
        <w:szCs w:val="16"/>
      </w:rPr>
      <w:t xml:space="preserve">  Helena, MT 59620-</w:t>
    </w:r>
    <w:proofErr w:type="gramStart"/>
    <w:r w:rsidRPr="007E54BC">
      <w:rPr>
        <w:rFonts w:ascii="Arial" w:hAnsi="Arial" w:cs="Arial"/>
        <w:color w:val="004A97"/>
        <w:sz w:val="16"/>
        <w:szCs w:val="16"/>
      </w:rPr>
      <w:t>0901  I</w:t>
    </w:r>
    <w:proofErr w:type="gramEnd"/>
    <w:r w:rsidRPr="007E54BC">
      <w:rPr>
        <w:rFonts w:ascii="Arial" w:hAnsi="Arial" w:cs="Arial"/>
        <w:color w:val="004A97"/>
        <w:sz w:val="16"/>
        <w:szCs w:val="16"/>
      </w:rPr>
      <w:t xml:space="preserve">  (406) 444-</w:t>
    </w:r>
    <w:proofErr w:type="gramStart"/>
    <w:r w:rsidRPr="007E54BC">
      <w:rPr>
        <w:rFonts w:ascii="Arial" w:hAnsi="Arial" w:cs="Arial"/>
        <w:color w:val="004A97"/>
        <w:sz w:val="16"/>
        <w:szCs w:val="16"/>
      </w:rPr>
      <w:t>2544  I</w:t>
    </w:r>
    <w:proofErr w:type="gramEnd"/>
    <w:r w:rsidRPr="007E54BC">
      <w:rPr>
        <w:rFonts w:ascii="Arial" w:hAnsi="Arial" w:cs="Arial"/>
        <w:color w:val="004A97"/>
        <w:sz w:val="16"/>
        <w:szCs w:val="16"/>
      </w:rPr>
      <w:t xml:space="preserve">  www.deq.mt.gov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C055" w14:textId="77777777" w:rsidR="006D7E0F" w:rsidRDefault="006D7E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7E2AF7" w14:textId="77777777" w:rsidR="006D7E0F" w:rsidRDefault="006D7E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C4EC" w14:textId="5418D38D" w:rsidR="006D7E0F" w:rsidRPr="00456B55" w:rsidRDefault="006D7E0F" w:rsidP="00AF0528">
    <w:pPr>
      <w:pStyle w:val="Footer"/>
      <w:tabs>
        <w:tab w:val="clear" w:pos="8640"/>
        <w:tab w:val="right" w:pos="9360"/>
      </w:tabs>
      <w:rPr>
        <w:rFonts w:ascii="Garamond" w:hAnsi="Garamond"/>
        <w:sz w:val="18"/>
        <w:szCs w:val="18"/>
      </w:rPr>
    </w:pPr>
    <w:r w:rsidRPr="00456B55">
      <w:rPr>
        <w:rFonts w:ascii="Garamond" w:hAnsi="Garamond"/>
        <w:sz w:val="18"/>
        <w:szCs w:val="18"/>
      </w:rPr>
      <w:t>2667-1</w:t>
    </w:r>
    <w:r w:rsidR="00B22922" w:rsidRPr="00456B55">
      <w:rPr>
        <w:rFonts w:ascii="Garamond" w:hAnsi="Garamond"/>
        <w:sz w:val="18"/>
        <w:szCs w:val="18"/>
      </w:rPr>
      <w:t>5</w:t>
    </w:r>
    <w:r w:rsidRPr="00456B55">
      <w:rPr>
        <w:rFonts w:ascii="Garamond" w:hAnsi="Garamond"/>
        <w:sz w:val="18"/>
      </w:rPr>
      <w:tab/>
    </w:r>
    <w:r w:rsidR="00766CD7" w:rsidRPr="00456B55">
      <w:rPr>
        <w:rFonts w:ascii="Garamond" w:hAnsi="Garamond"/>
        <w:sz w:val="18"/>
      </w:rPr>
      <w:fldChar w:fldCharType="begin"/>
    </w:r>
    <w:r w:rsidR="00766CD7" w:rsidRPr="00456B55">
      <w:rPr>
        <w:rFonts w:ascii="Garamond" w:hAnsi="Garamond"/>
        <w:sz w:val="18"/>
      </w:rPr>
      <w:instrText xml:space="preserve"> PAGE   \* MERGEFORMAT </w:instrText>
    </w:r>
    <w:r w:rsidR="00766CD7" w:rsidRPr="00456B55">
      <w:rPr>
        <w:rFonts w:ascii="Garamond" w:hAnsi="Garamond"/>
        <w:sz w:val="18"/>
      </w:rPr>
      <w:fldChar w:fldCharType="separate"/>
    </w:r>
    <w:r w:rsidR="00766CD7" w:rsidRPr="00456B55">
      <w:rPr>
        <w:rFonts w:ascii="Garamond" w:hAnsi="Garamond"/>
        <w:noProof/>
        <w:sz w:val="18"/>
      </w:rPr>
      <w:t>1</w:t>
    </w:r>
    <w:r w:rsidR="00766CD7" w:rsidRPr="00456B55">
      <w:rPr>
        <w:rFonts w:ascii="Garamond" w:hAnsi="Garamond"/>
        <w:noProof/>
        <w:sz w:val="18"/>
      </w:rPr>
      <w:fldChar w:fldCharType="end"/>
    </w:r>
    <w:r w:rsidRPr="00456B55">
      <w:rPr>
        <w:rFonts w:ascii="Garamond" w:hAnsi="Garamond"/>
        <w:sz w:val="18"/>
      </w:rPr>
      <w:tab/>
    </w:r>
    <w:r w:rsidR="00E12541">
      <w:rPr>
        <w:rFonts w:ascii="Garamond" w:hAnsi="Garamond"/>
        <w:sz w:val="18"/>
      </w:rPr>
      <w:t>Final</w:t>
    </w:r>
    <w:r w:rsidRPr="00456B55">
      <w:rPr>
        <w:rFonts w:ascii="Garamond" w:hAnsi="Garamond"/>
        <w:sz w:val="18"/>
        <w:szCs w:val="18"/>
      </w:rPr>
      <w:t xml:space="preserve">: </w:t>
    </w:r>
    <w:r w:rsidR="00456B55" w:rsidRPr="00456B55">
      <w:rPr>
        <w:rFonts w:ascii="Garamond" w:hAnsi="Garamond"/>
        <w:sz w:val="18"/>
        <w:szCs w:val="18"/>
      </w:rPr>
      <w:t>04</w:t>
    </w:r>
    <w:r w:rsidR="00CC1FEB" w:rsidRPr="00456B55">
      <w:rPr>
        <w:rFonts w:ascii="Garamond" w:hAnsi="Garamond"/>
        <w:sz w:val="18"/>
        <w:szCs w:val="18"/>
      </w:rPr>
      <w:t>/</w:t>
    </w:r>
    <w:r w:rsidR="004B2AA5">
      <w:rPr>
        <w:rFonts w:ascii="Garamond" w:hAnsi="Garamond"/>
        <w:sz w:val="18"/>
        <w:szCs w:val="18"/>
      </w:rPr>
      <w:t>18</w:t>
    </w:r>
    <w:r w:rsidR="00B316FD" w:rsidRPr="00456B55">
      <w:rPr>
        <w:rFonts w:ascii="Garamond" w:hAnsi="Garamond"/>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4A2E" w14:textId="77777777" w:rsidR="006D7E0F" w:rsidRPr="007D5174" w:rsidRDefault="006D7E0F" w:rsidP="007D5174">
    <w:pPr>
      <w:pStyle w:val="Footer"/>
      <w:tabs>
        <w:tab w:val="right" w:pos="9810"/>
      </w:tabs>
      <w:ind w:left="-1170" w:right="-1170"/>
      <w:jc w:val="center"/>
      <w:rPr>
        <w:rFonts w:ascii="Arial" w:hAnsi="Arial" w:cs="Arial"/>
        <w:color w:val="004A97"/>
        <w:sz w:val="16"/>
        <w:szCs w:val="16"/>
      </w:rPr>
    </w:pPr>
    <w:r w:rsidRPr="007E54BC">
      <w:rPr>
        <w:rFonts w:ascii="Arial" w:hAnsi="Arial" w:cs="Arial"/>
        <w:color w:val="004A97"/>
        <w:sz w:val="16"/>
        <w:szCs w:val="16"/>
      </w:rPr>
      <w:t xml:space="preserve">Steve Bullock, </w:t>
    </w:r>
    <w:proofErr w:type="gramStart"/>
    <w:r w:rsidRPr="007E54BC">
      <w:rPr>
        <w:rFonts w:ascii="Arial" w:hAnsi="Arial" w:cs="Arial"/>
        <w:color w:val="004A97"/>
        <w:sz w:val="16"/>
        <w:szCs w:val="16"/>
      </w:rPr>
      <w:t>Governor  I</w:t>
    </w:r>
    <w:proofErr w:type="gramEnd"/>
    <w:r w:rsidRPr="007E54BC">
      <w:rPr>
        <w:rFonts w:ascii="Arial" w:hAnsi="Arial" w:cs="Arial"/>
        <w:color w:val="004A97"/>
        <w:sz w:val="16"/>
        <w:szCs w:val="16"/>
      </w:rPr>
      <w:t xml:space="preserve">  </w:t>
    </w:r>
    <w:r>
      <w:rPr>
        <w:rFonts w:ascii="Arial" w:hAnsi="Arial" w:cs="Arial"/>
        <w:color w:val="004A97"/>
        <w:sz w:val="16"/>
        <w:szCs w:val="16"/>
      </w:rPr>
      <w:t>Tom Livers</w:t>
    </w:r>
    <w:r w:rsidRPr="007E54BC">
      <w:rPr>
        <w:rFonts w:ascii="Arial" w:hAnsi="Arial" w:cs="Arial"/>
        <w:color w:val="004A97"/>
        <w:sz w:val="16"/>
        <w:szCs w:val="16"/>
      </w:rPr>
      <w:t xml:space="preserve">, </w:t>
    </w:r>
    <w:proofErr w:type="gramStart"/>
    <w:r w:rsidRPr="007E54BC">
      <w:rPr>
        <w:rFonts w:ascii="Arial" w:hAnsi="Arial" w:cs="Arial"/>
        <w:color w:val="004A97"/>
        <w:sz w:val="16"/>
        <w:szCs w:val="16"/>
      </w:rPr>
      <w:t>Director  I</w:t>
    </w:r>
    <w:proofErr w:type="gramEnd"/>
    <w:r w:rsidRPr="007E54BC">
      <w:rPr>
        <w:rFonts w:ascii="Arial" w:hAnsi="Arial" w:cs="Arial"/>
        <w:color w:val="004A97"/>
        <w:sz w:val="16"/>
        <w:szCs w:val="16"/>
      </w:rPr>
      <w:t xml:space="preserve">  P.O. Box </w:t>
    </w:r>
    <w:proofErr w:type="gramStart"/>
    <w:r w:rsidRPr="007E54BC">
      <w:rPr>
        <w:rFonts w:ascii="Arial" w:hAnsi="Arial" w:cs="Arial"/>
        <w:color w:val="004A97"/>
        <w:sz w:val="16"/>
        <w:szCs w:val="16"/>
      </w:rPr>
      <w:t>200901  I</w:t>
    </w:r>
    <w:proofErr w:type="gramEnd"/>
    <w:r w:rsidRPr="007E54BC">
      <w:rPr>
        <w:rFonts w:ascii="Arial" w:hAnsi="Arial" w:cs="Arial"/>
        <w:color w:val="004A97"/>
        <w:sz w:val="16"/>
        <w:szCs w:val="16"/>
      </w:rPr>
      <w:t xml:space="preserve">  Helena, MT 59620-</w:t>
    </w:r>
    <w:proofErr w:type="gramStart"/>
    <w:r w:rsidRPr="007E54BC">
      <w:rPr>
        <w:rFonts w:ascii="Arial" w:hAnsi="Arial" w:cs="Arial"/>
        <w:color w:val="004A97"/>
        <w:sz w:val="16"/>
        <w:szCs w:val="16"/>
      </w:rPr>
      <w:t>0901  I</w:t>
    </w:r>
    <w:proofErr w:type="gramEnd"/>
    <w:r w:rsidRPr="007E54BC">
      <w:rPr>
        <w:rFonts w:ascii="Arial" w:hAnsi="Arial" w:cs="Arial"/>
        <w:color w:val="004A97"/>
        <w:sz w:val="16"/>
        <w:szCs w:val="16"/>
      </w:rPr>
      <w:t xml:space="preserve">  (406) 444-</w:t>
    </w:r>
    <w:proofErr w:type="gramStart"/>
    <w:r w:rsidRPr="007E54BC">
      <w:rPr>
        <w:rFonts w:ascii="Arial" w:hAnsi="Arial" w:cs="Arial"/>
        <w:color w:val="004A97"/>
        <w:sz w:val="16"/>
        <w:szCs w:val="16"/>
      </w:rPr>
      <w:t>2544  I</w:t>
    </w:r>
    <w:proofErr w:type="gramEnd"/>
    <w:r w:rsidRPr="007E54BC">
      <w:rPr>
        <w:rFonts w:ascii="Arial" w:hAnsi="Arial" w:cs="Arial"/>
        <w:color w:val="004A97"/>
        <w:sz w:val="16"/>
        <w:szCs w:val="16"/>
      </w:rPr>
      <w:t xml:space="preserve">  www.deq.mt.gov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2512" w14:textId="15726383" w:rsidR="00541064" w:rsidRPr="00D62691" w:rsidRDefault="00B22922" w:rsidP="00D62691">
    <w:pPr>
      <w:pStyle w:val="Footer"/>
      <w:tabs>
        <w:tab w:val="clear" w:pos="4320"/>
        <w:tab w:val="clear" w:pos="8640"/>
        <w:tab w:val="left" w:pos="4483"/>
        <w:tab w:val="right" w:pos="9360"/>
      </w:tabs>
      <w:rPr>
        <w:rFonts w:ascii="Garamond" w:hAnsi="Garamond"/>
        <w:sz w:val="18"/>
        <w:szCs w:val="18"/>
      </w:rPr>
    </w:pPr>
    <w:r w:rsidRPr="00541064">
      <w:rPr>
        <w:rFonts w:ascii="Garamond" w:hAnsi="Garamond"/>
        <w:sz w:val="18"/>
        <w:szCs w:val="18"/>
      </w:rPr>
      <w:t>2667-15</w:t>
    </w:r>
    <w:r w:rsidR="00541064" w:rsidRPr="00D62691">
      <w:rPr>
        <w:rFonts w:ascii="Garamond" w:hAnsi="Garamond"/>
        <w:sz w:val="18"/>
        <w:szCs w:val="18"/>
      </w:rPr>
      <w:tab/>
    </w:r>
    <w:r w:rsidR="00541064" w:rsidRPr="00D62691">
      <w:rPr>
        <w:rStyle w:val="PageNumber"/>
        <w:rFonts w:ascii="Garamond" w:hAnsi="Garamond"/>
        <w:sz w:val="18"/>
        <w:szCs w:val="18"/>
      </w:rPr>
      <w:fldChar w:fldCharType="begin"/>
    </w:r>
    <w:r w:rsidR="00541064" w:rsidRPr="00D62691">
      <w:rPr>
        <w:rStyle w:val="PageNumber"/>
        <w:rFonts w:ascii="Garamond" w:hAnsi="Garamond"/>
        <w:sz w:val="18"/>
        <w:szCs w:val="18"/>
      </w:rPr>
      <w:instrText xml:space="preserve">PAGE  </w:instrText>
    </w:r>
    <w:r w:rsidR="00541064" w:rsidRPr="00D62691">
      <w:rPr>
        <w:rStyle w:val="PageNumber"/>
        <w:rFonts w:ascii="Garamond" w:hAnsi="Garamond"/>
        <w:sz w:val="18"/>
        <w:szCs w:val="18"/>
      </w:rPr>
      <w:fldChar w:fldCharType="separate"/>
    </w:r>
    <w:r w:rsidR="00541064" w:rsidRPr="00D62691">
      <w:rPr>
        <w:rStyle w:val="PageNumber"/>
        <w:rFonts w:ascii="Garamond" w:hAnsi="Garamond"/>
        <w:sz w:val="18"/>
        <w:szCs w:val="18"/>
      </w:rPr>
      <w:t>1</w:t>
    </w:r>
    <w:r w:rsidR="00541064" w:rsidRPr="00D62691">
      <w:rPr>
        <w:rStyle w:val="PageNumber"/>
        <w:rFonts w:ascii="Garamond" w:hAnsi="Garamond"/>
        <w:sz w:val="18"/>
        <w:szCs w:val="18"/>
      </w:rPr>
      <w:fldChar w:fldCharType="end"/>
    </w:r>
    <w:r w:rsidR="00541064" w:rsidRPr="00D62691">
      <w:rPr>
        <w:rFonts w:ascii="Garamond" w:hAnsi="Garamond"/>
        <w:sz w:val="18"/>
        <w:szCs w:val="18"/>
      </w:rPr>
      <w:tab/>
    </w:r>
    <w:r w:rsidR="00E12541">
      <w:rPr>
        <w:rFonts w:ascii="Garamond" w:hAnsi="Garamond"/>
        <w:sz w:val="18"/>
        <w:szCs w:val="18"/>
      </w:rPr>
      <w:t>Final</w:t>
    </w:r>
    <w:r w:rsidR="00011AD0">
      <w:rPr>
        <w:rFonts w:ascii="Garamond" w:hAnsi="Garamond"/>
        <w:sz w:val="18"/>
        <w:szCs w:val="18"/>
      </w:rPr>
      <w:t>:</w:t>
    </w:r>
    <w:r w:rsidR="00541064" w:rsidRPr="00D62691">
      <w:rPr>
        <w:rFonts w:ascii="Garamond" w:hAnsi="Garamond"/>
        <w:sz w:val="18"/>
        <w:szCs w:val="18"/>
      </w:rPr>
      <w:t xml:space="preserve"> 0</w:t>
    </w:r>
    <w:r w:rsidR="008D56B4">
      <w:rPr>
        <w:rFonts w:ascii="Garamond" w:hAnsi="Garamond"/>
        <w:sz w:val="18"/>
        <w:szCs w:val="18"/>
      </w:rPr>
      <w:t>4</w:t>
    </w:r>
    <w:r w:rsidR="00541064" w:rsidRPr="00D62691">
      <w:rPr>
        <w:rFonts w:ascii="Garamond" w:hAnsi="Garamond"/>
        <w:sz w:val="18"/>
        <w:szCs w:val="18"/>
      </w:rPr>
      <w:t>/</w:t>
    </w:r>
    <w:r w:rsidR="004B2AA5">
      <w:rPr>
        <w:rFonts w:ascii="Garamond" w:hAnsi="Garamond"/>
        <w:sz w:val="18"/>
        <w:szCs w:val="18"/>
      </w:rPr>
      <w:t>18</w:t>
    </w:r>
    <w:r w:rsidR="00541064" w:rsidRPr="00D62691">
      <w:rPr>
        <w:rFonts w:ascii="Garamond" w:hAnsi="Garamond"/>
        <w:sz w:val="18"/>
        <w:szCs w:val="18"/>
      </w:rPr>
      <w:t>/2026</w:t>
    </w:r>
  </w:p>
  <w:p w14:paraId="5E43713E" w14:textId="3CA6486F" w:rsidR="00B22922" w:rsidRPr="00541064" w:rsidRDefault="00541064" w:rsidP="00AF0528">
    <w:pPr>
      <w:pStyle w:val="Footer"/>
      <w:tabs>
        <w:tab w:val="clear" w:pos="8640"/>
        <w:tab w:val="right" w:pos="9360"/>
      </w:tabs>
      <w:rPr>
        <w:rFonts w:ascii="Garamond" w:hAnsi="Garamond"/>
        <w:sz w:val="18"/>
        <w:szCs w:val="18"/>
      </w:rPr>
    </w:pPr>
    <w:r w:rsidRPr="00541064">
      <w:rPr>
        <w:rFonts w:ascii="Garamond" w:hAnsi="Garamond"/>
        <w:sz w:val="18"/>
        <w:szCs w:val="18"/>
      </w:rPr>
      <w:tab/>
    </w:r>
    <w:r w:rsidRPr="00541064">
      <w:rPr>
        <w:rFonts w:ascii="Garamond" w:hAnsi="Garamond"/>
        <w:sz w:val="18"/>
        <w:szCs w:val="18"/>
      </w:rPr>
      <w:tab/>
    </w:r>
    <w:r w:rsidR="00011AD0">
      <w:rPr>
        <w:rFonts w:ascii="Garamond" w:hAnsi="Garamond"/>
        <w:sz w:val="18"/>
        <w:szCs w:val="18"/>
      </w:rPr>
      <w:t>Permit</w:t>
    </w:r>
    <w:r w:rsidR="00B22922" w:rsidRPr="00541064">
      <w:rPr>
        <w:rFonts w:ascii="Garamond" w:hAnsi="Garamond"/>
        <w:sz w:val="18"/>
        <w:szCs w:val="18"/>
      </w:rPr>
      <w:t xml:space="preserve"> Analysis: </w:t>
    </w:r>
    <w:r w:rsidR="004B2AA5">
      <w:rPr>
        <w:rFonts w:ascii="Garamond" w:hAnsi="Garamond"/>
        <w:sz w:val="18"/>
        <w:szCs w:val="18"/>
      </w:rPr>
      <w:t>0</w:t>
    </w:r>
    <w:r w:rsidR="001602E4">
      <w:rPr>
        <w:rFonts w:ascii="Garamond" w:hAnsi="Garamond"/>
        <w:sz w:val="18"/>
        <w:szCs w:val="18"/>
      </w:rPr>
      <w:t>4/</w:t>
    </w:r>
    <w:r w:rsidR="00A67F44">
      <w:rPr>
        <w:rFonts w:ascii="Garamond" w:hAnsi="Garamond"/>
        <w:sz w:val="18"/>
        <w:szCs w:val="18"/>
      </w:rPr>
      <w:t>18</w:t>
    </w:r>
    <w:r w:rsidR="00B22922" w:rsidRPr="00541064">
      <w:rPr>
        <w:rFonts w:ascii="Garamond" w:hAnsi="Garamond"/>
        <w:sz w:val="18"/>
        <w:szCs w:val="18"/>
      </w:rPr>
      <w:t>/</w:t>
    </w:r>
    <w:r w:rsidR="00B316FD" w:rsidRPr="00541064">
      <w:rPr>
        <w:rFonts w:ascii="Garamond" w:hAnsi="Garamond"/>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032E4" w14:textId="77777777" w:rsidR="0015108C" w:rsidRDefault="0015108C">
      <w:r>
        <w:separator/>
      </w:r>
    </w:p>
  </w:footnote>
  <w:footnote w:type="continuationSeparator" w:id="0">
    <w:p w14:paraId="481D2494" w14:textId="77777777" w:rsidR="0015108C" w:rsidRDefault="00151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6CF5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5355F"/>
    <w:multiLevelType w:val="hybridMultilevel"/>
    <w:tmpl w:val="2CB692B2"/>
    <w:lvl w:ilvl="0" w:tplc="4E78DF48">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A2DED"/>
    <w:multiLevelType w:val="hybridMultilevel"/>
    <w:tmpl w:val="88E892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3243275"/>
    <w:multiLevelType w:val="hybridMultilevel"/>
    <w:tmpl w:val="05B40C22"/>
    <w:lvl w:ilvl="0" w:tplc="6882C6A2">
      <w:start w:val="1"/>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114"/>
    <w:multiLevelType w:val="hybridMultilevel"/>
    <w:tmpl w:val="09041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C7D495C"/>
    <w:multiLevelType w:val="hybridMultilevel"/>
    <w:tmpl w:val="C0F61C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7" w15:restartNumberingAfterBreak="0">
    <w:nsid w:val="174A2583"/>
    <w:multiLevelType w:val="hybridMultilevel"/>
    <w:tmpl w:val="89D2CF92"/>
    <w:lvl w:ilvl="0" w:tplc="3B3E3BB8">
      <w:start w:val="1"/>
      <w:numFmt w:val="decimal"/>
      <w:lvlText w:val="%1."/>
      <w:lvlJc w:val="left"/>
      <w:pPr>
        <w:tabs>
          <w:tab w:val="num" w:pos="2160"/>
        </w:tabs>
        <w:ind w:left="216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426080"/>
    <w:multiLevelType w:val="hybridMultilevel"/>
    <w:tmpl w:val="CA6C1544"/>
    <w:lvl w:ilvl="0" w:tplc="1E04D6EA">
      <w:start w:val="1"/>
      <w:numFmt w:val="upperLetter"/>
      <w:lvlText w:val="%1."/>
      <w:lvlJc w:val="left"/>
      <w:pPr>
        <w:ind w:left="1224" w:hanging="360"/>
      </w:pPr>
      <w:rPr>
        <w:sz w:val="24"/>
        <w:szCs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8F64AAD"/>
    <w:multiLevelType w:val="hybridMultilevel"/>
    <w:tmpl w:val="A15E3F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9940159"/>
    <w:multiLevelType w:val="hybridMultilevel"/>
    <w:tmpl w:val="2DAA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12"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13" w15:restartNumberingAfterBreak="0">
    <w:nsid w:val="1FAA036E"/>
    <w:multiLevelType w:val="hybridMultilevel"/>
    <w:tmpl w:val="AEACB2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1D0645B"/>
    <w:multiLevelType w:val="singleLevel"/>
    <w:tmpl w:val="8B083548"/>
    <w:lvl w:ilvl="0">
      <w:start w:val="1"/>
      <w:numFmt w:val="lowerLetter"/>
      <w:lvlText w:val="%1."/>
      <w:lvlJc w:val="left"/>
      <w:pPr>
        <w:tabs>
          <w:tab w:val="num" w:pos="1728"/>
        </w:tabs>
        <w:ind w:left="1728" w:hanging="432"/>
      </w:pPr>
      <w:rPr>
        <w:rFonts w:hint="default"/>
      </w:rPr>
    </w:lvl>
  </w:abstractNum>
  <w:abstractNum w:abstractNumId="15" w15:restartNumberingAfterBreak="0">
    <w:nsid w:val="23B64578"/>
    <w:multiLevelType w:val="hybridMultilevel"/>
    <w:tmpl w:val="33CCA9E6"/>
    <w:lvl w:ilvl="0" w:tplc="4BDE0FAE">
      <w:start w:val="2"/>
      <w:numFmt w:val="decimal"/>
      <w:lvlText w:val="%1."/>
      <w:lvlJc w:val="left"/>
      <w:pPr>
        <w:ind w:left="1620" w:hanging="360"/>
      </w:pPr>
      <w:rPr>
        <w:rFonts w:ascii="Garamond" w:hAnsi="Garamond" w:hint="default"/>
        <w:b w:val="0"/>
        <w:i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23DF5429"/>
    <w:multiLevelType w:val="singleLevel"/>
    <w:tmpl w:val="79F89B12"/>
    <w:lvl w:ilvl="0">
      <w:start w:val="1"/>
      <w:numFmt w:val="decimal"/>
      <w:lvlText w:val="%1."/>
      <w:lvlJc w:val="left"/>
      <w:pPr>
        <w:tabs>
          <w:tab w:val="num" w:pos="1728"/>
        </w:tabs>
        <w:ind w:left="1728" w:hanging="432"/>
      </w:pPr>
      <w:rPr>
        <w:rFonts w:ascii="Garamond" w:hAnsi="Garamond" w:hint="default"/>
        <w:b w:val="0"/>
        <w:i w:val="0"/>
        <w:sz w:val="24"/>
        <w:szCs w:val="24"/>
      </w:rPr>
    </w:lvl>
  </w:abstractNum>
  <w:abstractNum w:abstractNumId="17" w15:restartNumberingAfterBreak="0">
    <w:nsid w:val="2651180F"/>
    <w:multiLevelType w:val="hybridMultilevel"/>
    <w:tmpl w:val="0756E81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19" w15:restartNumberingAfterBreak="0">
    <w:nsid w:val="271462FC"/>
    <w:multiLevelType w:val="singleLevel"/>
    <w:tmpl w:val="35FA1E56"/>
    <w:lvl w:ilvl="0">
      <w:start w:val="3"/>
      <w:numFmt w:val="decimal"/>
      <w:lvlText w:val="%1."/>
      <w:lvlJc w:val="left"/>
      <w:pPr>
        <w:tabs>
          <w:tab w:val="num" w:pos="2160"/>
        </w:tabs>
        <w:ind w:left="2160" w:hanging="720"/>
      </w:pPr>
      <w:rPr>
        <w:rFonts w:hint="default"/>
      </w:rPr>
    </w:lvl>
  </w:abstractNum>
  <w:abstractNum w:abstractNumId="20" w15:restartNumberingAfterBreak="0">
    <w:nsid w:val="2858790B"/>
    <w:multiLevelType w:val="singleLevel"/>
    <w:tmpl w:val="CAC8FBB8"/>
    <w:lvl w:ilvl="0">
      <w:start w:val="1"/>
      <w:numFmt w:val="lowerLetter"/>
      <w:lvlText w:val="%1."/>
      <w:lvlJc w:val="left"/>
      <w:pPr>
        <w:tabs>
          <w:tab w:val="num" w:pos="1728"/>
        </w:tabs>
        <w:ind w:left="1728" w:hanging="432"/>
      </w:pPr>
      <w:rPr>
        <w:rFonts w:hint="default"/>
      </w:rPr>
    </w:lvl>
  </w:abstractNum>
  <w:abstractNum w:abstractNumId="21" w15:restartNumberingAfterBreak="0">
    <w:nsid w:val="2A110689"/>
    <w:multiLevelType w:val="hybridMultilevel"/>
    <w:tmpl w:val="9834ACA2"/>
    <w:lvl w:ilvl="0" w:tplc="EEF23C42">
      <w:start w:val="1"/>
      <w:numFmt w:val="decimal"/>
      <w:lvlText w:val="%1."/>
      <w:lvlJc w:val="left"/>
      <w:pPr>
        <w:tabs>
          <w:tab w:val="num" w:pos="2160"/>
        </w:tabs>
        <w:ind w:left="2160" w:hanging="72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23" w15:restartNumberingAfterBreak="0">
    <w:nsid w:val="2D13616E"/>
    <w:multiLevelType w:val="hybridMultilevel"/>
    <w:tmpl w:val="E92E50C4"/>
    <w:lvl w:ilvl="0" w:tplc="D3285A5C">
      <w:start w:val="1"/>
      <w:numFmt w:val="upperLetter"/>
      <w:pStyle w:val="Style1"/>
      <w:lvlText w:val="%1."/>
      <w:lvlJc w:val="left"/>
      <w:pPr>
        <w:ind w:left="2016" w:hanging="360"/>
      </w:pPr>
      <w:rPr>
        <w:rFonts w:hint="default"/>
        <w:sz w:val="24"/>
        <w:szCs w:val="22"/>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4" w15:restartNumberingAfterBreak="0">
    <w:nsid w:val="3019795A"/>
    <w:multiLevelType w:val="hybridMultilevel"/>
    <w:tmpl w:val="379EF216"/>
    <w:lvl w:ilvl="0" w:tplc="B53E8670">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1096114"/>
    <w:multiLevelType w:val="singleLevel"/>
    <w:tmpl w:val="0D4EBD72"/>
    <w:lvl w:ilvl="0">
      <w:start w:val="1"/>
      <w:numFmt w:val="lowerLetter"/>
      <w:lvlText w:val="%1."/>
      <w:lvlJc w:val="left"/>
      <w:pPr>
        <w:tabs>
          <w:tab w:val="num" w:pos="1728"/>
        </w:tabs>
        <w:ind w:left="1728" w:hanging="432"/>
      </w:pPr>
      <w:rPr>
        <w:rFonts w:hint="default"/>
      </w:rPr>
    </w:lvl>
  </w:abstractNum>
  <w:abstractNum w:abstractNumId="26" w15:restartNumberingAfterBreak="0">
    <w:nsid w:val="340157C0"/>
    <w:multiLevelType w:val="hybridMultilevel"/>
    <w:tmpl w:val="EE1AF56A"/>
    <w:lvl w:ilvl="0" w:tplc="91423BF2">
      <w:start w:val="4"/>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28" w15:restartNumberingAfterBreak="0">
    <w:nsid w:val="4F4A1CC6"/>
    <w:multiLevelType w:val="hybridMultilevel"/>
    <w:tmpl w:val="FE965DF4"/>
    <w:lvl w:ilvl="0" w:tplc="3D3C77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0A45FBB"/>
    <w:multiLevelType w:val="hybridMultilevel"/>
    <w:tmpl w:val="A8880D4E"/>
    <w:lvl w:ilvl="0" w:tplc="3B3E3BB8">
      <w:start w:val="1"/>
      <w:numFmt w:val="decimal"/>
      <w:lvlText w:val="%1."/>
      <w:lvlJc w:val="left"/>
      <w:pPr>
        <w:tabs>
          <w:tab w:val="num" w:pos="2340"/>
        </w:tabs>
        <w:ind w:left="234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76497"/>
    <w:multiLevelType w:val="hybridMultilevel"/>
    <w:tmpl w:val="D95400BC"/>
    <w:lvl w:ilvl="0" w:tplc="B0E82B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4D47DDB"/>
    <w:multiLevelType w:val="hybridMultilevel"/>
    <w:tmpl w:val="89D2CF92"/>
    <w:lvl w:ilvl="0" w:tplc="3B3E3BB8">
      <w:start w:val="1"/>
      <w:numFmt w:val="decimal"/>
      <w:lvlText w:val="%1."/>
      <w:lvlJc w:val="left"/>
      <w:pPr>
        <w:tabs>
          <w:tab w:val="num" w:pos="2340"/>
        </w:tabs>
        <w:ind w:left="234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AE3A4B"/>
    <w:multiLevelType w:val="hybridMultilevel"/>
    <w:tmpl w:val="1422B8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A1055A6"/>
    <w:multiLevelType w:val="hybridMultilevel"/>
    <w:tmpl w:val="291ED8A6"/>
    <w:lvl w:ilvl="0" w:tplc="04090015">
      <w:start w:val="1"/>
      <w:numFmt w:val="upp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4" w15:restartNumberingAfterBreak="0">
    <w:nsid w:val="5A640456"/>
    <w:multiLevelType w:val="hybridMultilevel"/>
    <w:tmpl w:val="1EF4BD62"/>
    <w:lvl w:ilvl="0" w:tplc="64966084">
      <w:start w:val="1"/>
      <w:numFmt w:val="lowerLetter"/>
      <w:lvlText w:val="%1."/>
      <w:lvlJc w:val="left"/>
      <w:pPr>
        <w:ind w:left="2880" w:hanging="72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D077C"/>
    <w:multiLevelType w:val="hybridMultilevel"/>
    <w:tmpl w:val="23B063C0"/>
    <w:lvl w:ilvl="0" w:tplc="FFFFFFFF">
      <w:start w:val="1"/>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63F331A0"/>
    <w:multiLevelType w:val="hybridMultilevel"/>
    <w:tmpl w:val="8BA25184"/>
    <w:lvl w:ilvl="0" w:tplc="477E1A6A">
      <w:start w:val="1"/>
      <w:numFmt w:val="upperRoman"/>
      <w:lvlText w:val="%1."/>
      <w:lvlJc w:val="left"/>
      <w:pPr>
        <w:ind w:left="1520" w:hanging="360"/>
      </w:pPr>
      <w:rPr>
        <w:rFonts w:hint="default"/>
      </w:rPr>
    </w:lvl>
    <w:lvl w:ilvl="1" w:tplc="FFFFFFFF" w:tentative="1">
      <w:start w:val="1"/>
      <w:numFmt w:val="lowerLetter"/>
      <w:lvlText w:val="%2."/>
      <w:lvlJc w:val="left"/>
      <w:pPr>
        <w:ind w:left="2240" w:hanging="360"/>
      </w:pPr>
    </w:lvl>
    <w:lvl w:ilvl="2" w:tplc="FFFFFFFF" w:tentative="1">
      <w:start w:val="1"/>
      <w:numFmt w:val="lowerRoman"/>
      <w:lvlText w:val="%3."/>
      <w:lvlJc w:val="right"/>
      <w:pPr>
        <w:ind w:left="2960" w:hanging="180"/>
      </w:pPr>
    </w:lvl>
    <w:lvl w:ilvl="3" w:tplc="FFFFFFFF" w:tentative="1">
      <w:start w:val="1"/>
      <w:numFmt w:val="decimal"/>
      <w:lvlText w:val="%4."/>
      <w:lvlJc w:val="left"/>
      <w:pPr>
        <w:ind w:left="3680" w:hanging="360"/>
      </w:pPr>
    </w:lvl>
    <w:lvl w:ilvl="4" w:tplc="FFFFFFFF" w:tentative="1">
      <w:start w:val="1"/>
      <w:numFmt w:val="lowerLetter"/>
      <w:lvlText w:val="%5."/>
      <w:lvlJc w:val="left"/>
      <w:pPr>
        <w:ind w:left="4400" w:hanging="360"/>
      </w:pPr>
    </w:lvl>
    <w:lvl w:ilvl="5" w:tplc="FFFFFFFF" w:tentative="1">
      <w:start w:val="1"/>
      <w:numFmt w:val="lowerRoman"/>
      <w:lvlText w:val="%6."/>
      <w:lvlJc w:val="right"/>
      <w:pPr>
        <w:ind w:left="5120" w:hanging="180"/>
      </w:pPr>
    </w:lvl>
    <w:lvl w:ilvl="6" w:tplc="FFFFFFFF" w:tentative="1">
      <w:start w:val="1"/>
      <w:numFmt w:val="decimal"/>
      <w:lvlText w:val="%7."/>
      <w:lvlJc w:val="left"/>
      <w:pPr>
        <w:ind w:left="5840" w:hanging="360"/>
      </w:pPr>
    </w:lvl>
    <w:lvl w:ilvl="7" w:tplc="FFFFFFFF" w:tentative="1">
      <w:start w:val="1"/>
      <w:numFmt w:val="lowerLetter"/>
      <w:lvlText w:val="%8."/>
      <w:lvlJc w:val="left"/>
      <w:pPr>
        <w:ind w:left="6560" w:hanging="360"/>
      </w:pPr>
    </w:lvl>
    <w:lvl w:ilvl="8" w:tplc="FFFFFFFF" w:tentative="1">
      <w:start w:val="1"/>
      <w:numFmt w:val="lowerRoman"/>
      <w:lvlText w:val="%9."/>
      <w:lvlJc w:val="right"/>
      <w:pPr>
        <w:ind w:left="7280" w:hanging="180"/>
      </w:pPr>
    </w:lvl>
  </w:abstractNum>
  <w:abstractNum w:abstractNumId="38"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D833C4"/>
    <w:multiLevelType w:val="hybridMultilevel"/>
    <w:tmpl w:val="3EF6B2F0"/>
    <w:lvl w:ilvl="0" w:tplc="1206BD0C">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A0211E"/>
    <w:multiLevelType w:val="hybridMultilevel"/>
    <w:tmpl w:val="C0F61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AAE69D5"/>
    <w:multiLevelType w:val="hybridMultilevel"/>
    <w:tmpl w:val="B20AD9EA"/>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2" w15:restartNumberingAfterBreak="0">
    <w:nsid w:val="6B4335F5"/>
    <w:multiLevelType w:val="hybridMultilevel"/>
    <w:tmpl w:val="77821C7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3" w15:restartNumberingAfterBreak="0">
    <w:nsid w:val="765864B3"/>
    <w:multiLevelType w:val="hybridMultilevel"/>
    <w:tmpl w:val="458A16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45"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abstractNum w:abstractNumId="46" w15:restartNumberingAfterBreak="0">
    <w:nsid w:val="7DB56D30"/>
    <w:multiLevelType w:val="hybridMultilevel"/>
    <w:tmpl w:val="23B063C0"/>
    <w:lvl w:ilvl="0" w:tplc="C922D1E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08968324">
    <w:abstractNumId w:val="16"/>
  </w:num>
  <w:num w:numId="2" w16cid:durableId="1368220300">
    <w:abstractNumId w:val="6"/>
  </w:num>
  <w:num w:numId="3" w16cid:durableId="1461264278">
    <w:abstractNumId w:val="18"/>
  </w:num>
  <w:num w:numId="4" w16cid:durableId="1961570955">
    <w:abstractNumId w:val="45"/>
  </w:num>
  <w:num w:numId="5" w16cid:durableId="1207793513">
    <w:abstractNumId w:val="25"/>
  </w:num>
  <w:num w:numId="6" w16cid:durableId="1738825066">
    <w:abstractNumId w:val="20"/>
  </w:num>
  <w:num w:numId="7" w16cid:durableId="714156046">
    <w:abstractNumId w:val="12"/>
  </w:num>
  <w:num w:numId="8" w16cid:durableId="904533881">
    <w:abstractNumId w:val="27"/>
  </w:num>
  <w:num w:numId="9" w16cid:durableId="318963839">
    <w:abstractNumId w:val="44"/>
  </w:num>
  <w:num w:numId="10" w16cid:durableId="215630635">
    <w:abstractNumId w:val="22"/>
  </w:num>
  <w:num w:numId="11" w16cid:durableId="1010719475">
    <w:abstractNumId w:val="11"/>
  </w:num>
  <w:num w:numId="12" w16cid:durableId="13314542">
    <w:abstractNumId w:val="14"/>
  </w:num>
  <w:num w:numId="13" w16cid:durableId="1847818487">
    <w:abstractNumId w:val="39"/>
  </w:num>
  <w:num w:numId="14" w16cid:durableId="2022009708">
    <w:abstractNumId w:val="19"/>
  </w:num>
  <w:num w:numId="15" w16cid:durableId="1875727828">
    <w:abstractNumId w:val="24"/>
  </w:num>
  <w:num w:numId="16" w16cid:durableId="779295618">
    <w:abstractNumId w:val="26"/>
  </w:num>
  <w:num w:numId="17" w16cid:durableId="2114787361">
    <w:abstractNumId w:val="1"/>
  </w:num>
  <w:num w:numId="18" w16cid:durableId="1367222208">
    <w:abstractNumId w:val="21"/>
  </w:num>
  <w:num w:numId="19" w16cid:durableId="122697363">
    <w:abstractNumId w:val="7"/>
  </w:num>
  <w:num w:numId="20" w16cid:durableId="262417537">
    <w:abstractNumId w:val="31"/>
  </w:num>
  <w:num w:numId="21" w16cid:durableId="1451169751">
    <w:abstractNumId w:val="29"/>
  </w:num>
  <w:num w:numId="22" w16cid:durableId="159779202">
    <w:abstractNumId w:val="3"/>
  </w:num>
  <w:num w:numId="23" w16cid:durableId="1490516784">
    <w:abstractNumId w:val="15"/>
  </w:num>
  <w:num w:numId="24" w16cid:durableId="711617469">
    <w:abstractNumId w:val="17"/>
  </w:num>
  <w:num w:numId="25" w16cid:durableId="1192719149">
    <w:abstractNumId w:val="30"/>
  </w:num>
  <w:num w:numId="26" w16cid:durableId="548229592">
    <w:abstractNumId w:val="28"/>
  </w:num>
  <w:num w:numId="27" w16cid:durableId="472908748">
    <w:abstractNumId w:val="46"/>
  </w:num>
  <w:num w:numId="28" w16cid:durableId="525676744">
    <w:abstractNumId w:val="23"/>
  </w:num>
  <w:num w:numId="29" w16cid:durableId="1257979462">
    <w:abstractNumId w:val="23"/>
    <w:lvlOverride w:ilvl="0">
      <w:startOverride w:val="1"/>
    </w:lvlOverride>
  </w:num>
  <w:num w:numId="30" w16cid:durableId="986207172">
    <w:abstractNumId w:val="23"/>
    <w:lvlOverride w:ilvl="0">
      <w:startOverride w:val="1"/>
    </w:lvlOverride>
  </w:num>
  <w:num w:numId="31" w16cid:durableId="1461997755">
    <w:abstractNumId w:val="33"/>
  </w:num>
  <w:num w:numId="32" w16cid:durableId="1986884392">
    <w:abstractNumId w:val="8"/>
  </w:num>
  <w:num w:numId="33" w16cid:durableId="30543957">
    <w:abstractNumId w:val="37"/>
  </w:num>
  <w:num w:numId="34" w16cid:durableId="1208837487">
    <w:abstractNumId w:val="36"/>
  </w:num>
  <w:num w:numId="35" w16cid:durableId="477504536">
    <w:abstractNumId w:val="0"/>
  </w:num>
  <w:num w:numId="36" w16cid:durableId="1132017144">
    <w:abstractNumId w:val="34"/>
  </w:num>
  <w:num w:numId="37" w16cid:durableId="1464273582">
    <w:abstractNumId w:val="10"/>
  </w:num>
  <w:num w:numId="38" w16cid:durableId="899440451">
    <w:abstractNumId w:val="38"/>
  </w:num>
  <w:num w:numId="39" w16cid:durableId="1812014394">
    <w:abstractNumId w:val="35"/>
  </w:num>
  <w:num w:numId="40" w16cid:durableId="230820523">
    <w:abstractNumId w:val="40"/>
  </w:num>
  <w:num w:numId="41" w16cid:durableId="451748735">
    <w:abstractNumId w:val="5"/>
  </w:num>
  <w:num w:numId="42" w16cid:durableId="1727214888">
    <w:abstractNumId w:val="4"/>
  </w:num>
  <w:num w:numId="43" w16cid:durableId="31925253">
    <w:abstractNumId w:val="13"/>
  </w:num>
  <w:num w:numId="44" w16cid:durableId="1707218434">
    <w:abstractNumId w:val="43"/>
  </w:num>
  <w:num w:numId="45" w16cid:durableId="1508866405">
    <w:abstractNumId w:val="32"/>
  </w:num>
  <w:num w:numId="46" w16cid:durableId="2122650778">
    <w:abstractNumId w:val="2"/>
  </w:num>
  <w:num w:numId="47" w16cid:durableId="2141876265">
    <w:abstractNumId w:val="9"/>
  </w:num>
  <w:num w:numId="48" w16cid:durableId="1794210800">
    <w:abstractNumId w:val="41"/>
  </w:num>
  <w:num w:numId="49" w16cid:durableId="1670908020">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4JIumS95r5mwgMW64dvz00GVE1DvwavizNHbT75bjdnMMjn+09uYLtIX4TosaSIWrapoVS7bm06zOQKaf627A==" w:salt="HhDUmI11u6KBLz+tcxmAjg=="/>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C0"/>
    <w:rsid w:val="00000211"/>
    <w:rsid w:val="00000E00"/>
    <w:rsid w:val="00011AD0"/>
    <w:rsid w:val="00011EBB"/>
    <w:rsid w:val="00016AC1"/>
    <w:rsid w:val="000217C0"/>
    <w:rsid w:val="0002350D"/>
    <w:rsid w:val="00027A04"/>
    <w:rsid w:val="0003080C"/>
    <w:rsid w:val="00033DD9"/>
    <w:rsid w:val="00037C19"/>
    <w:rsid w:val="00042B8D"/>
    <w:rsid w:val="0004643F"/>
    <w:rsid w:val="00050749"/>
    <w:rsid w:val="000508E8"/>
    <w:rsid w:val="00055A90"/>
    <w:rsid w:val="00056F41"/>
    <w:rsid w:val="000708C6"/>
    <w:rsid w:val="00070902"/>
    <w:rsid w:val="000738AB"/>
    <w:rsid w:val="000744E9"/>
    <w:rsid w:val="00076E8A"/>
    <w:rsid w:val="00081F6A"/>
    <w:rsid w:val="00083892"/>
    <w:rsid w:val="00085D20"/>
    <w:rsid w:val="000908AF"/>
    <w:rsid w:val="00094CFA"/>
    <w:rsid w:val="000A30B5"/>
    <w:rsid w:val="000A3EB2"/>
    <w:rsid w:val="000A545E"/>
    <w:rsid w:val="000A61E2"/>
    <w:rsid w:val="000C306A"/>
    <w:rsid w:val="000D3419"/>
    <w:rsid w:val="000D5915"/>
    <w:rsid w:val="000D73FA"/>
    <w:rsid w:val="000E1E47"/>
    <w:rsid w:val="000E3C16"/>
    <w:rsid w:val="000E3FD9"/>
    <w:rsid w:val="000F0100"/>
    <w:rsid w:val="000F155C"/>
    <w:rsid w:val="000F2CF0"/>
    <w:rsid w:val="000F6360"/>
    <w:rsid w:val="00102A9E"/>
    <w:rsid w:val="001056E9"/>
    <w:rsid w:val="001078AF"/>
    <w:rsid w:val="001213C9"/>
    <w:rsid w:val="0012410B"/>
    <w:rsid w:val="00134D99"/>
    <w:rsid w:val="00140B59"/>
    <w:rsid w:val="00140DF6"/>
    <w:rsid w:val="0014401A"/>
    <w:rsid w:val="001454CA"/>
    <w:rsid w:val="001455F7"/>
    <w:rsid w:val="00146A2F"/>
    <w:rsid w:val="0015010C"/>
    <w:rsid w:val="0015108C"/>
    <w:rsid w:val="00151244"/>
    <w:rsid w:val="00151482"/>
    <w:rsid w:val="00157FAF"/>
    <w:rsid w:val="001602E4"/>
    <w:rsid w:val="0016318F"/>
    <w:rsid w:val="00177A99"/>
    <w:rsid w:val="00177E36"/>
    <w:rsid w:val="001968D0"/>
    <w:rsid w:val="001A1C19"/>
    <w:rsid w:val="001A3D73"/>
    <w:rsid w:val="001A50B7"/>
    <w:rsid w:val="001A6A08"/>
    <w:rsid w:val="001B11A5"/>
    <w:rsid w:val="001B461B"/>
    <w:rsid w:val="001B503D"/>
    <w:rsid w:val="001B6F6A"/>
    <w:rsid w:val="001C1642"/>
    <w:rsid w:val="001C7C5C"/>
    <w:rsid w:val="001D020C"/>
    <w:rsid w:val="001D163E"/>
    <w:rsid w:val="001D1C14"/>
    <w:rsid w:val="001D393F"/>
    <w:rsid w:val="001D5B3D"/>
    <w:rsid w:val="001E0DBD"/>
    <w:rsid w:val="001E4A20"/>
    <w:rsid w:val="001F1AF4"/>
    <w:rsid w:val="001F4229"/>
    <w:rsid w:val="001F5E15"/>
    <w:rsid w:val="00206FFB"/>
    <w:rsid w:val="00212F71"/>
    <w:rsid w:val="00215E73"/>
    <w:rsid w:val="00222CFB"/>
    <w:rsid w:val="00225052"/>
    <w:rsid w:val="00227EB9"/>
    <w:rsid w:val="00232505"/>
    <w:rsid w:val="00232FE0"/>
    <w:rsid w:val="0023628C"/>
    <w:rsid w:val="00244F44"/>
    <w:rsid w:val="0024524C"/>
    <w:rsid w:val="002548DF"/>
    <w:rsid w:val="0025530D"/>
    <w:rsid w:val="002565A6"/>
    <w:rsid w:val="00257C74"/>
    <w:rsid w:val="00263CBD"/>
    <w:rsid w:val="00263EDB"/>
    <w:rsid w:val="00264930"/>
    <w:rsid w:val="00265139"/>
    <w:rsid w:val="00265994"/>
    <w:rsid w:val="00265B00"/>
    <w:rsid w:val="002664F3"/>
    <w:rsid w:val="002752C9"/>
    <w:rsid w:val="00277168"/>
    <w:rsid w:val="002775B6"/>
    <w:rsid w:val="002870B6"/>
    <w:rsid w:val="00290B68"/>
    <w:rsid w:val="00290EC7"/>
    <w:rsid w:val="00293394"/>
    <w:rsid w:val="00293569"/>
    <w:rsid w:val="002938EF"/>
    <w:rsid w:val="002A1B96"/>
    <w:rsid w:val="002A3BA3"/>
    <w:rsid w:val="002A6049"/>
    <w:rsid w:val="002B0194"/>
    <w:rsid w:val="002B2F12"/>
    <w:rsid w:val="002B46FE"/>
    <w:rsid w:val="002B5965"/>
    <w:rsid w:val="002C7956"/>
    <w:rsid w:val="002D019B"/>
    <w:rsid w:val="002D23C2"/>
    <w:rsid w:val="002E09FD"/>
    <w:rsid w:val="002E469A"/>
    <w:rsid w:val="002E660D"/>
    <w:rsid w:val="002E7BD7"/>
    <w:rsid w:val="002F0F46"/>
    <w:rsid w:val="002F3E7B"/>
    <w:rsid w:val="002F4E7E"/>
    <w:rsid w:val="002F55C3"/>
    <w:rsid w:val="002F6D07"/>
    <w:rsid w:val="003041F9"/>
    <w:rsid w:val="00304DB7"/>
    <w:rsid w:val="003070C0"/>
    <w:rsid w:val="00316CF4"/>
    <w:rsid w:val="003276FD"/>
    <w:rsid w:val="00330D1B"/>
    <w:rsid w:val="003430E4"/>
    <w:rsid w:val="00352660"/>
    <w:rsid w:val="00355031"/>
    <w:rsid w:val="00355C13"/>
    <w:rsid w:val="00356BA3"/>
    <w:rsid w:val="003620DF"/>
    <w:rsid w:val="00362A4F"/>
    <w:rsid w:val="00362B69"/>
    <w:rsid w:val="00363AAD"/>
    <w:rsid w:val="0036425B"/>
    <w:rsid w:val="00373575"/>
    <w:rsid w:val="003741A8"/>
    <w:rsid w:val="003753A8"/>
    <w:rsid w:val="003801F5"/>
    <w:rsid w:val="00380256"/>
    <w:rsid w:val="00381120"/>
    <w:rsid w:val="0038260C"/>
    <w:rsid w:val="00383551"/>
    <w:rsid w:val="00384C09"/>
    <w:rsid w:val="00386923"/>
    <w:rsid w:val="0039551F"/>
    <w:rsid w:val="003B1249"/>
    <w:rsid w:val="003B1304"/>
    <w:rsid w:val="003B2DE1"/>
    <w:rsid w:val="003B47D0"/>
    <w:rsid w:val="003C2531"/>
    <w:rsid w:val="003C5F71"/>
    <w:rsid w:val="003D283E"/>
    <w:rsid w:val="003D462A"/>
    <w:rsid w:val="003E106F"/>
    <w:rsid w:val="003F4AB9"/>
    <w:rsid w:val="003F5BA7"/>
    <w:rsid w:val="004002DE"/>
    <w:rsid w:val="0040126C"/>
    <w:rsid w:val="0040285D"/>
    <w:rsid w:val="0040313A"/>
    <w:rsid w:val="004044F1"/>
    <w:rsid w:val="004052C9"/>
    <w:rsid w:val="00413DA3"/>
    <w:rsid w:val="0041707D"/>
    <w:rsid w:val="00421FBC"/>
    <w:rsid w:val="00423E7B"/>
    <w:rsid w:val="00424879"/>
    <w:rsid w:val="00425318"/>
    <w:rsid w:val="00425FBA"/>
    <w:rsid w:val="0043604E"/>
    <w:rsid w:val="00436845"/>
    <w:rsid w:val="004375C3"/>
    <w:rsid w:val="004479AD"/>
    <w:rsid w:val="00451B74"/>
    <w:rsid w:val="004520E2"/>
    <w:rsid w:val="00452FF1"/>
    <w:rsid w:val="00454814"/>
    <w:rsid w:val="00456B55"/>
    <w:rsid w:val="00462AE9"/>
    <w:rsid w:val="00463ACB"/>
    <w:rsid w:val="004675C5"/>
    <w:rsid w:val="004715AE"/>
    <w:rsid w:val="00472D6F"/>
    <w:rsid w:val="0047472A"/>
    <w:rsid w:val="004756C5"/>
    <w:rsid w:val="00480287"/>
    <w:rsid w:val="0048384D"/>
    <w:rsid w:val="00486A8D"/>
    <w:rsid w:val="004924D6"/>
    <w:rsid w:val="00493848"/>
    <w:rsid w:val="0049404A"/>
    <w:rsid w:val="004A3716"/>
    <w:rsid w:val="004A3D8C"/>
    <w:rsid w:val="004A4958"/>
    <w:rsid w:val="004A6FDB"/>
    <w:rsid w:val="004A798D"/>
    <w:rsid w:val="004B056A"/>
    <w:rsid w:val="004B0AD5"/>
    <w:rsid w:val="004B1D6D"/>
    <w:rsid w:val="004B2AA5"/>
    <w:rsid w:val="004C1F26"/>
    <w:rsid w:val="004D3CF2"/>
    <w:rsid w:val="004D5C41"/>
    <w:rsid w:val="004D5FEB"/>
    <w:rsid w:val="004D6074"/>
    <w:rsid w:val="004E1541"/>
    <w:rsid w:val="004E1D5F"/>
    <w:rsid w:val="004E3E53"/>
    <w:rsid w:val="004E5D64"/>
    <w:rsid w:val="004E6717"/>
    <w:rsid w:val="004F3EFA"/>
    <w:rsid w:val="004F414F"/>
    <w:rsid w:val="004F569C"/>
    <w:rsid w:val="004F6159"/>
    <w:rsid w:val="004F65A4"/>
    <w:rsid w:val="00500822"/>
    <w:rsid w:val="00502EB9"/>
    <w:rsid w:val="00507987"/>
    <w:rsid w:val="00510AF0"/>
    <w:rsid w:val="0051322D"/>
    <w:rsid w:val="00517367"/>
    <w:rsid w:val="00520118"/>
    <w:rsid w:val="0053343F"/>
    <w:rsid w:val="0053374C"/>
    <w:rsid w:val="00541064"/>
    <w:rsid w:val="0054341C"/>
    <w:rsid w:val="00551A49"/>
    <w:rsid w:val="00562E04"/>
    <w:rsid w:val="00564D74"/>
    <w:rsid w:val="005654D3"/>
    <w:rsid w:val="00567BC3"/>
    <w:rsid w:val="00575912"/>
    <w:rsid w:val="00575FBA"/>
    <w:rsid w:val="00590A61"/>
    <w:rsid w:val="00592925"/>
    <w:rsid w:val="00594946"/>
    <w:rsid w:val="00596186"/>
    <w:rsid w:val="0059682C"/>
    <w:rsid w:val="005A138B"/>
    <w:rsid w:val="005B19BA"/>
    <w:rsid w:val="005B2152"/>
    <w:rsid w:val="005C072A"/>
    <w:rsid w:val="005C4C76"/>
    <w:rsid w:val="005C72C5"/>
    <w:rsid w:val="005D0616"/>
    <w:rsid w:val="005D23BD"/>
    <w:rsid w:val="005D25FA"/>
    <w:rsid w:val="005D3B81"/>
    <w:rsid w:val="005D4415"/>
    <w:rsid w:val="005E1EB6"/>
    <w:rsid w:val="005E4026"/>
    <w:rsid w:val="005E5D97"/>
    <w:rsid w:val="005F04FB"/>
    <w:rsid w:val="005F07B9"/>
    <w:rsid w:val="005F2300"/>
    <w:rsid w:val="005F2AB5"/>
    <w:rsid w:val="005F4B38"/>
    <w:rsid w:val="005F60CB"/>
    <w:rsid w:val="00600C66"/>
    <w:rsid w:val="006010AD"/>
    <w:rsid w:val="00602852"/>
    <w:rsid w:val="00607EB3"/>
    <w:rsid w:val="00611632"/>
    <w:rsid w:val="00612403"/>
    <w:rsid w:val="00614548"/>
    <w:rsid w:val="00617D40"/>
    <w:rsid w:val="00627187"/>
    <w:rsid w:val="00635480"/>
    <w:rsid w:val="006406AB"/>
    <w:rsid w:val="006454A8"/>
    <w:rsid w:val="006606E0"/>
    <w:rsid w:val="0066427A"/>
    <w:rsid w:val="00667AF3"/>
    <w:rsid w:val="0067075E"/>
    <w:rsid w:val="00677D3F"/>
    <w:rsid w:val="0068105D"/>
    <w:rsid w:val="006815CA"/>
    <w:rsid w:val="00685431"/>
    <w:rsid w:val="00690520"/>
    <w:rsid w:val="00691F72"/>
    <w:rsid w:val="006A00BE"/>
    <w:rsid w:val="006A38B1"/>
    <w:rsid w:val="006B5C3D"/>
    <w:rsid w:val="006D145B"/>
    <w:rsid w:val="006D1E3F"/>
    <w:rsid w:val="006D5CBB"/>
    <w:rsid w:val="006D7E0F"/>
    <w:rsid w:val="006E01D1"/>
    <w:rsid w:val="006E2130"/>
    <w:rsid w:val="006E74E6"/>
    <w:rsid w:val="006F7629"/>
    <w:rsid w:val="007001C3"/>
    <w:rsid w:val="00706A93"/>
    <w:rsid w:val="007113D0"/>
    <w:rsid w:val="00720965"/>
    <w:rsid w:val="00723C91"/>
    <w:rsid w:val="00731342"/>
    <w:rsid w:val="00732406"/>
    <w:rsid w:val="00732556"/>
    <w:rsid w:val="007327FD"/>
    <w:rsid w:val="0073635A"/>
    <w:rsid w:val="007521A1"/>
    <w:rsid w:val="00755E93"/>
    <w:rsid w:val="00757070"/>
    <w:rsid w:val="00762ABA"/>
    <w:rsid w:val="0076319D"/>
    <w:rsid w:val="0076408A"/>
    <w:rsid w:val="007652C4"/>
    <w:rsid w:val="00766CD7"/>
    <w:rsid w:val="00773326"/>
    <w:rsid w:val="00773E74"/>
    <w:rsid w:val="007746B0"/>
    <w:rsid w:val="00780F27"/>
    <w:rsid w:val="007A34B3"/>
    <w:rsid w:val="007A43A1"/>
    <w:rsid w:val="007B1B28"/>
    <w:rsid w:val="007B3843"/>
    <w:rsid w:val="007C423C"/>
    <w:rsid w:val="007C4492"/>
    <w:rsid w:val="007C7DBE"/>
    <w:rsid w:val="007D34F4"/>
    <w:rsid w:val="007D5174"/>
    <w:rsid w:val="007E2F2D"/>
    <w:rsid w:val="007E2F3C"/>
    <w:rsid w:val="007F016A"/>
    <w:rsid w:val="007F3C36"/>
    <w:rsid w:val="007F446F"/>
    <w:rsid w:val="0080170C"/>
    <w:rsid w:val="00804247"/>
    <w:rsid w:val="00804A0E"/>
    <w:rsid w:val="0080607B"/>
    <w:rsid w:val="00810E42"/>
    <w:rsid w:val="008120B9"/>
    <w:rsid w:val="00817FCC"/>
    <w:rsid w:val="00823856"/>
    <w:rsid w:val="00825ECB"/>
    <w:rsid w:val="00827725"/>
    <w:rsid w:val="00833052"/>
    <w:rsid w:val="008464E8"/>
    <w:rsid w:val="00860BE9"/>
    <w:rsid w:val="00861351"/>
    <w:rsid w:val="00861860"/>
    <w:rsid w:val="00875AD5"/>
    <w:rsid w:val="00876031"/>
    <w:rsid w:val="0088276E"/>
    <w:rsid w:val="00882B8E"/>
    <w:rsid w:val="00882DBE"/>
    <w:rsid w:val="00885657"/>
    <w:rsid w:val="008903F6"/>
    <w:rsid w:val="008927F5"/>
    <w:rsid w:val="0089320C"/>
    <w:rsid w:val="00895E62"/>
    <w:rsid w:val="008A0F61"/>
    <w:rsid w:val="008A21DA"/>
    <w:rsid w:val="008A657D"/>
    <w:rsid w:val="008A7AC6"/>
    <w:rsid w:val="008B1B8E"/>
    <w:rsid w:val="008C1F56"/>
    <w:rsid w:val="008C309E"/>
    <w:rsid w:val="008D0D73"/>
    <w:rsid w:val="008D2A2C"/>
    <w:rsid w:val="008D2E00"/>
    <w:rsid w:val="008D56B4"/>
    <w:rsid w:val="008D7419"/>
    <w:rsid w:val="008E100A"/>
    <w:rsid w:val="008E6362"/>
    <w:rsid w:val="008F0D6F"/>
    <w:rsid w:val="008F69A2"/>
    <w:rsid w:val="008F6EFC"/>
    <w:rsid w:val="008F799B"/>
    <w:rsid w:val="009023D1"/>
    <w:rsid w:val="00902518"/>
    <w:rsid w:val="00903F1D"/>
    <w:rsid w:val="00906F45"/>
    <w:rsid w:val="0091145D"/>
    <w:rsid w:val="00911B34"/>
    <w:rsid w:val="00913F3D"/>
    <w:rsid w:val="009147F3"/>
    <w:rsid w:val="00920020"/>
    <w:rsid w:val="009203FC"/>
    <w:rsid w:val="00924591"/>
    <w:rsid w:val="00926161"/>
    <w:rsid w:val="00926364"/>
    <w:rsid w:val="00932592"/>
    <w:rsid w:val="009421C3"/>
    <w:rsid w:val="00946B71"/>
    <w:rsid w:val="00953514"/>
    <w:rsid w:val="00953950"/>
    <w:rsid w:val="0096099D"/>
    <w:rsid w:val="00967766"/>
    <w:rsid w:val="009714CA"/>
    <w:rsid w:val="00973681"/>
    <w:rsid w:val="00973B4C"/>
    <w:rsid w:val="0098077C"/>
    <w:rsid w:val="009850FE"/>
    <w:rsid w:val="00985E00"/>
    <w:rsid w:val="00992CB5"/>
    <w:rsid w:val="00996201"/>
    <w:rsid w:val="0099727B"/>
    <w:rsid w:val="00997CF8"/>
    <w:rsid w:val="009A1849"/>
    <w:rsid w:val="009B487F"/>
    <w:rsid w:val="009C4191"/>
    <w:rsid w:val="009D017E"/>
    <w:rsid w:val="009D0CD7"/>
    <w:rsid w:val="009E2F01"/>
    <w:rsid w:val="009F03D6"/>
    <w:rsid w:val="009F0983"/>
    <w:rsid w:val="009F138C"/>
    <w:rsid w:val="009F31EF"/>
    <w:rsid w:val="009F4F91"/>
    <w:rsid w:val="009F7AFA"/>
    <w:rsid w:val="00A01003"/>
    <w:rsid w:val="00A10AFC"/>
    <w:rsid w:val="00A1418C"/>
    <w:rsid w:val="00A24442"/>
    <w:rsid w:val="00A31744"/>
    <w:rsid w:val="00A31C35"/>
    <w:rsid w:val="00A34112"/>
    <w:rsid w:val="00A423C6"/>
    <w:rsid w:val="00A44EF5"/>
    <w:rsid w:val="00A46008"/>
    <w:rsid w:val="00A55B1F"/>
    <w:rsid w:val="00A61092"/>
    <w:rsid w:val="00A61B2F"/>
    <w:rsid w:val="00A6369E"/>
    <w:rsid w:val="00A653CF"/>
    <w:rsid w:val="00A657B9"/>
    <w:rsid w:val="00A65E36"/>
    <w:rsid w:val="00A67F44"/>
    <w:rsid w:val="00A76AE8"/>
    <w:rsid w:val="00A8056C"/>
    <w:rsid w:val="00A8105E"/>
    <w:rsid w:val="00A83758"/>
    <w:rsid w:val="00A83B58"/>
    <w:rsid w:val="00A84F23"/>
    <w:rsid w:val="00A904A3"/>
    <w:rsid w:val="00A906FC"/>
    <w:rsid w:val="00A94BE1"/>
    <w:rsid w:val="00AA03FC"/>
    <w:rsid w:val="00AC0173"/>
    <w:rsid w:val="00AC1C80"/>
    <w:rsid w:val="00AC2D98"/>
    <w:rsid w:val="00AC3BDC"/>
    <w:rsid w:val="00AD5B20"/>
    <w:rsid w:val="00AD6C54"/>
    <w:rsid w:val="00AE0292"/>
    <w:rsid w:val="00AE23B9"/>
    <w:rsid w:val="00AF0528"/>
    <w:rsid w:val="00AF1D0C"/>
    <w:rsid w:val="00AF2A74"/>
    <w:rsid w:val="00AF5054"/>
    <w:rsid w:val="00B00350"/>
    <w:rsid w:val="00B01299"/>
    <w:rsid w:val="00B027AE"/>
    <w:rsid w:val="00B04C5D"/>
    <w:rsid w:val="00B1347B"/>
    <w:rsid w:val="00B206BF"/>
    <w:rsid w:val="00B22922"/>
    <w:rsid w:val="00B27C87"/>
    <w:rsid w:val="00B316FD"/>
    <w:rsid w:val="00B3381F"/>
    <w:rsid w:val="00B40882"/>
    <w:rsid w:val="00B4559C"/>
    <w:rsid w:val="00B46022"/>
    <w:rsid w:val="00B507E6"/>
    <w:rsid w:val="00B515D9"/>
    <w:rsid w:val="00B5549E"/>
    <w:rsid w:val="00B55D34"/>
    <w:rsid w:val="00B60823"/>
    <w:rsid w:val="00B62CD8"/>
    <w:rsid w:val="00B704A6"/>
    <w:rsid w:val="00B73696"/>
    <w:rsid w:val="00B73FD3"/>
    <w:rsid w:val="00B76BF8"/>
    <w:rsid w:val="00B77733"/>
    <w:rsid w:val="00B80FF9"/>
    <w:rsid w:val="00B8241E"/>
    <w:rsid w:val="00B90E94"/>
    <w:rsid w:val="00B92FBE"/>
    <w:rsid w:val="00BA50F8"/>
    <w:rsid w:val="00BA6F63"/>
    <w:rsid w:val="00BB0463"/>
    <w:rsid w:val="00BB5BCA"/>
    <w:rsid w:val="00BB6ECA"/>
    <w:rsid w:val="00BC0FA8"/>
    <w:rsid w:val="00BC225C"/>
    <w:rsid w:val="00BC23DF"/>
    <w:rsid w:val="00BC585C"/>
    <w:rsid w:val="00BD0186"/>
    <w:rsid w:val="00BD2A4A"/>
    <w:rsid w:val="00BD3BA9"/>
    <w:rsid w:val="00BD4E56"/>
    <w:rsid w:val="00BD674B"/>
    <w:rsid w:val="00BE4E02"/>
    <w:rsid w:val="00BE4FD9"/>
    <w:rsid w:val="00BE58D5"/>
    <w:rsid w:val="00BE7930"/>
    <w:rsid w:val="00C027FC"/>
    <w:rsid w:val="00C03F85"/>
    <w:rsid w:val="00C10D14"/>
    <w:rsid w:val="00C13B33"/>
    <w:rsid w:val="00C21CD1"/>
    <w:rsid w:val="00C237C7"/>
    <w:rsid w:val="00C26272"/>
    <w:rsid w:val="00C2784E"/>
    <w:rsid w:val="00C31881"/>
    <w:rsid w:val="00C31AF5"/>
    <w:rsid w:val="00C3425A"/>
    <w:rsid w:val="00C345E3"/>
    <w:rsid w:val="00C368C4"/>
    <w:rsid w:val="00C43EE6"/>
    <w:rsid w:val="00C52610"/>
    <w:rsid w:val="00C542B4"/>
    <w:rsid w:val="00C556C0"/>
    <w:rsid w:val="00C5611C"/>
    <w:rsid w:val="00C56635"/>
    <w:rsid w:val="00C602A8"/>
    <w:rsid w:val="00C66A88"/>
    <w:rsid w:val="00C73443"/>
    <w:rsid w:val="00C736AF"/>
    <w:rsid w:val="00C745CD"/>
    <w:rsid w:val="00C77764"/>
    <w:rsid w:val="00C823C6"/>
    <w:rsid w:val="00C8556E"/>
    <w:rsid w:val="00C86061"/>
    <w:rsid w:val="00C902EB"/>
    <w:rsid w:val="00CA30BF"/>
    <w:rsid w:val="00CA4650"/>
    <w:rsid w:val="00CB1F71"/>
    <w:rsid w:val="00CB70C9"/>
    <w:rsid w:val="00CC1FEB"/>
    <w:rsid w:val="00CC7540"/>
    <w:rsid w:val="00CD1462"/>
    <w:rsid w:val="00CE41A3"/>
    <w:rsid w:val="00CE56C3"/>
    <w:rsid w:val="00CE62D9"/>
    <w:rsid w:val="00CF20C6"/>
    <w:rsid w:val="00CF2BE5"/>
    <w:rsid w:val="00CF3998"/>
    <w:rsid w:val="00CF4873"/>
    <w:rsid w:val="00CF6609"/>
    <w:rsid w:val="00CF6B47"/>
    <w:rsid w:val="00CF7823"/>
    <w:rsid w:val="00D02482"/>
    <w:rsid w:val="00D14EC0"/>
    <w:rsid w:val="00D20D93"/>
    <w:rsid w:val="00D2225E"/>
    <w:rsid w:val="00D24B05"/>
    <w:rsid w:val="00D2516B"/>
    <w:rsid w:val="00D27464"/>
    <w:rsid w:val="00D33BC1"/>
    <w:rsid w:val="00D37DBF"/>
    <w:rsid w:val="00D42548"/>
    <w:rsid w:val="00D4298C"/>
    <w:rsid w:val="00D460FE"/>
    <w:rsid w:val="00D517FE"/>
    <w:rsid w:val="00D51EA5"/>
    <w:rsid w:val="00D53A77"/>
    <w:rsid w:val="00D54382"/>
    <w:rsid w:val="00D56528"/>
    <w:rsid w:val="00D572FB"/>
    <w:rsid w:val="00D62691"/>
    <w:rsid w:val="00D6402B"/>
    <w:rsid w:val="00D674FC"/>
    <w:rsid w:val="00D7244A"/>
    <w:rsid w:val="00D72FF4"/>
    <w:rsid w:val="00D7424C"/>
    <w:rsid w:val="00D76EC1"/>
    <w:rsid w:val="00D7716D"/>
    <w:rsid w:val="00D81A39"/>
    <w:rsid w:val="00D81FCA"/>
    <w:rsid w:val="00D82380"/>
    <w:rsid w:val="00D9220E"/>
    <w:rsid w:val="00D9232A"/>
    <w:rsid w:val="00D979BA"/>
    <w:rsid w:val="00DA41EF"/>
    <w:rsid w:val="00DA7333"/>
    <w:rsid w:val="00DB035E"/>
    <w:rsid w:val="00DB0DED"/>
    <w:rsid w:val="00DB4300"/>
    <w:rsid w:val="00DB6C60"/>
    <w:rsid w:val="00DB73A0"/>
    <w:rsid w:val="00DC7056"/>
    <w:rsid w:val="00DD1D24"/>
    <w:rsid w:val="00DD2557"/>
    <w:rsid w:val="00DD2770"/>
    <w:rsid w:val="00DD3409"/>
    <w:rsid w:val="00DE4D17"/>
    <w:rsid w:val="00DF0789"/>
    <w:rsid w:val="00DF0C00"/>
    <w:rsid w:val="00DF38E6"/>
    <w:rsid w:val="00E02E5E"/>
    <w:rsid w:val="00E12541"/>
    <w:rsid w:val="00E1284C"/>
    <w:rsid w:val="00E14FEC"/>
    <w:rsid w:val="00E154B0"/>
    <w:rsid w:val="00E30183"/>
    <w:rsid w:val="00E329ED"/>
    <w:rsid w:val="00E40BA5"/>
    <w:rsid w:val="00E478F8"/>
    <w:rsid w:val="00E52159"/>
    <w:rsid w:val="00E5268B"/>
    <w:rsid w:val="00E60C7C"/>
    <w:rsid w:val="00E61ADC"/>
    <w:rsid w:val="00E64056"/>
    <w:rsid w:val="00E6609A"/>
    <w:rsid w:val="00E661D7"/>
    <w:rsid w:val="00E727DC"/>
    <w:rsid w:val="00E731A4"/>
    <w:rsid w:val="00E748FA"/>
    <w:rsid w:val="00E76744"/>
    <w:rsid w:val="00E84A2D"/>
    <w:rsid w:val="00E84C37"/>
    <w:rsid w:val="00E865F8"/>
    <w:rsid w:val="00E902F3"/>
    <w:rsid w:val="00E94743"/>
    <w:rsid w:val="00E97E82"/>
    <w:rsid w:val="00EA0D2F"/>
    <w:rsid w:val="00EA509F"/>
    <w:rsid w:val="00EA578D"/>
    <w:rsid w:val="00EB2975"/>
    <w:rsid w:val="00EB3E09"/>
    <w:rsid w:val="00EB7A74"/>
    <w:rsid w:val="00EC3435"/>
    <w:rsid w:val="00EC79CD"/>
    <w:rsid w:val="00ED43C1"/>
    <w:rsid w:val="00ED7193"/>
    <w:rsid w:val="00EE2DAE"/>
    <w:rsid w:val="00EE4BB2"/>
    <w:rsid w:val="00EF5B7A"/>
    <w:rsid w:val="00EF64FF"/>
    <w:rsid w:val="00EF6BDD"/>
    <w:rsid w:val="00EF76B4"/>
    <w:rsid w:val="00F025A0"/>
    <w:rsid w:val="00F05C0E"/>
    <w:rsid w:val="00F07B8F"/>
    <w:rsid w:val="00F20817"/>
    <w:rsid w:val="00F247D4"/>
    <w:rsid w:val="00F32920"/>
    <w:rsid w:val="00F34688"/>
    <w:rsid w:val="00F35BB8"/>
    <w:rsid w:val="00F40983"/>
    <w:rsid w:val="00F42555"/>
    <w:rsid w:val="00F4383F"/>
    <w:rsid w:val="00F449A2"/>
    <w:rsid w:val="00F456F5"/>
    <w:rsid w:val="00F519F7"/>
    <w:rsid w:val="00F618E4"/>
    <w:rsid w:val="00F65330"/>
    <w:rsid w:val="00F777C0"/>
    <w:rsid w:val="00F82C1D"/>
    <w:rsid w:val="00F93C4E"/>
    <w:rsid w:val="00F94FBB"/>
    <w:rsid w:val="00FA17C1"/>
    <w:rsid w:val="00FB5180"/>
    <w:rsid w:val="00FB7886"/>
    <w:rsid w:val="00FC05C0"/>
    <w:rsid w:val="00FC5C9E"/>
    <w:rsid w:val="00FC5E1A"/>
    <w:rsid w:val="00FC7BD3"/>
    <w:rsid w:val="00FD3EA1"/>
    <w:rsid w:val="00FD539B"/>
    <w:rsid w:val="00FD7802"/>
    <w:rsid w:val="00FE0B78"/>
    <w:rsid w:val="00FE6304"/>
    <w:rsid w:val="00FE6A75"/>
    <w:rsid w:val="00FF35B2"/>
    <w:rsid w:val="00FF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F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6" w:unhideWhenUsed="1" w:qFormat="1"/>
    <w:lsdException w:name="annotation reference" w:uiPriority="99"/>
    <w:lsdException w:name="Body Text" w:uiPriority="1"/>
    <w:lsdException w:name="Hyperlink"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uiPriority w:val="1"/>
    <w:qFormat/>
    <w:pPr>
      <w:keepNext/>
      <w:ind w:left="1296"/>
      <w:outlineLvl w:val="0"/>
    </w:pPr>
    <w:rPr>
      <w:b/>
      <w:sz w:val="22"/>
      <w:u w:val="single"/>
    </w:rPr>
  </w:style>
  <w:style w:type="paragraph" w:styleId="Heading2">
    <w:name w:val="heading 2"/>
    <w:aliases w:val="New Heading 2"/>
    <w:basedOn w:val="Normal"/>
    <w:next w:val="Normal"/>
    <w:link w:val="Heading2Char"/>
    <w:uiPriority w:val="2"/>
    <w:qFormat/>
    <w:rsid w:val="00F42555"/>
    <w:pPr>
      <w:keepNext/>
      <w:ind w:left="1296"/>
      <w:outlineLvl w:val="1"/>
    </w:pPr>
    <w:rPr>
      <w:rFonts w:ascii="Garamond" w:hAnsi="Garamond"/>
      <w:b/>
      <w:sz w:val="22"/>
    </w:rPr>
  </w:style>
  <w:style w:type="paragraph" w:styleId="Heading3">
    <w:name w:val="heading 3"/>
    <w:basedOn w:val="Normal"/>
    <w:next w:val="Normal"/>
    <w:link w:val="Heading3Char"/>
    <w:uiPriority w:val="3"/>
    <w:qFormat/>
    <w:pPr>
      <w:keepNext/>
      <w:ind w:left="432"/>
      <w:outlineLvl w:val="2"/>
    </w:pPr>
    <w:rPr>
      <w:i/>
      <w:sz w:val="22"/>
    </w:rPr>
  </w:style>
  <w:style w:type="paragraph" w:styleId="Heading4">
    <w:name w:val="heading 4"/>
    <w:basedOn w:val="Normal"/>
    <w:next w:val="Normal"/>
    <w:link w:val="Heading4Char"/>
    <w:uiPriority w:val="4"/>
    <w:semiHidden/>
    <w:unhideWhenUsed/>
    <w:qFormat/>
    <w:rsid w:val="00CC1FEB"/>
    <w:pPr>
      <w:keepNext/>
      <w:keepLines/>
      <w:spacing w:before="40"/>
      <w:outlineLvl w:val="3"/>
    </w:pPr>
    <w:rPr>
      <w:b/>
      <w:iCs/>
      <w:sz w:val="20"/>
      <w:lang w:bidi="en-US"/>
    </w:rPr>
  </w:style>
  <w:style w:type="paragraph" w:styleId="Heading5">
    <w:name w:val="heading 5"/>
    <w:basedOn w:val="Normal"/>
    <w:next w:val="Normal"/>
    <w:link w:val="Heading5Char"/>
    <w:uiPriority w:val="5"/>
    <w:semiHidden/>
    <w:unhideWhenUsed/>
    <w:qFormat/>
    <w:rsid w:val="00CC1FEB"/>
    <w:pPr>
      <w:keepNext/>
      <w:keepLines/>
      <w:spacing w:before="40"/>
      <w:outlineLvl w:val="4"/>
    </w:pPr>
    <w:rPr>
      <w:rFonts w:ascii="Calibri Light" w:hAnsi="Calibri Light"/>
      <w:color w:val="000000"/>
      <w:sz w:val="20"/>
      <w:lang w:bidi="en-US"/>
    </w:rPr>
  </w:style>
  <w:style w:type="paragraph" w:styleId="Heading7">
    <w:name w:val="heading 7"/>
    <w:basedOn w:val="Normal"/>
    <w:next w:val="Normal"/>
    <w:rsid w:val="00903F1D"/>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pPr>
      <w:ind w:left="1296"/>
    </w:pPr>
    <w:rPr>
      <w:sz w:val="22"/>
    </w:rPr>
  </w:style>
  <w:style w:type="paragraph" w:styleId="BodyTextIndent2">
    <w:name w:val="Body Text Indent 2"/>
    <w:basedOn w:val="Normal"/>
    <w:pPr>
      <w:ind w:left="432"/>
    </w:pPr>
    <w:rPr>
      <w:sz w:val="22"/>
    </w:rPr>
  </w:style>
  <w:style w:type="paragraph" w:styleId="BodyText">
    <w:name w:val="Body Text"/>
    <w:basedOn w:val="Normal"/>
    <w:link w:val="BodyTextChar"/>
    <w:uiPriority w:val="1"/>
    <w:rPr>
      <w:b/>
      <w:sz w:val="22"/>
    </w:rPr>
  </w:style>
  <w:style w:type="paragraph" w:styleId="BodyTextIndent3">
    <w:name w:val="Body Text Indent 3"/>
    <w:basedOn w:val="Normal"/>
    <w:pPr>
      <w:ind w:left="864"/>
    </w:pPr>
    <w:rPr>
      <w:sz w:val="22"/>
    </w:rPr>
  </w:style>
  <w:style w:type="paragraph" w:styleId="BodyText2">
    <w:name w:val="Body Text 2"/>
    <w:basedOn w:val="Normal"/>
    <w:rPr>
      <w:sz w:val="22"/>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53374C"/>
    <w:rPr>
      <w:rFonts w:ascii="Tahoma" w:hAnsi="Tahoma" w:cs="Tahoma"/>
      <w:sz w:val="16"/>
      <w:szCs w:val="16"/>
    </w:rPr>
  </w:style>
  <w:style w:type="table" w:styleId="TableGrid">
    <w:name w:val="Table Grid"/>
    <w:basedOn w:val="TableNormal"/>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character" w:customStyle="1" w:styleId="FooterChar">
    <w:name w:val="Footer Char"/>
    <w:link w:val="Footer"/>
    <w:uiPriority w:val="99"/>
    <w:rsid w:val="007D5174"/>
    <w:rPr>
      <w:sz w:val="24"/>
    </w:rPr>
  </w:style>
  <w:style w:type="paragraph" w:styleId="ListParagraph">
    <w:name w:val="List Paragraph"/>
    <w:basedOn w:val="Normal"/>
    <w:link w:val="ListParagraphChar"/>
    <w:uiPriority w:val="34"/>
    <w:qFormat/>
    <w:rsid w:val="00355C13"/>
    <w:pPr>
      <w:ind w:left="720"/>
      <w:contextualSpacing/>
    </w:pPr>
  </w:style>
  <w:style w:type="character" w:styleId="CommentReference">
    <w:name w:val="annotation reference"/>
    <w:basedOn w:val="DefaultParagraphFont"/>
    <w:uiPriority w:val="99"/>
    <w:rsid w:val="00CF20C6"/>
    <w:rPr>
      <w:sz w:val="16"/>
      <w:szCs w:val="16"/>
    </w:rPr>
  </w:style>
  <w:style w:type="paragraph" w:styleId="CommentText">
    <w:name w:val="annotation text"/>
    <w:basedOn w:val="Normal"/>
    <w:link w:val="CommentTextChar"/>
    <w:uiPriority w:val="99"/>
    <w:rsid w:val="00CF20C6"/>
    <w:rPr>
      <w:sz w:val="20"/>
    </w:rPr>
  </w:style>
  <w:style w:type="character" w:customStyle="1" w:styleId="CommentTextChar">
    <w:name w:val="Comment Text Char"/>
    <w:basedOn w:val="DefaultParagraphFont"/>
    <w:link w:val="CommentText"/>
    <w:uiPriority w:val="99"/>
    <w:rsid w:val="00CF20C6"/>
  </w:style>
  <w:style w:type="paragraph" w:styleId="CommentSubject">
    <w:name w:val="annotation subject"/>
    <w:basedOn w:val="CommentText"/>
    <w:next w:val="CommentText"/>
    <w:link w:val="CommentSubjectChar"/>
    <w:uiPriority w:val="99"/>
    <w:rsid w:val="00CF20C6"/>
    <w:rPr>
      <w:b/>
      <w:bCs/>
    </w:rPr>
  </w:style>
  <w:style w:type="character" w:customStyle="1" w:styleId="CommentSubjectChar">
    <w:name w:val="Comment Subject Char"/>
    <w:basedOn w:val="CommentTextChar"/>
    <w:link w:val="CommentSubject"/>
    <w:uiPriority w:val="99"/>
    <w:rsid w:val="00CF20C6"/>
    <w:rPr>
      <w:b/>
      <w:bCs/>
    </w:rPr>
  </w:style>
  <w:style w:type="character" w:styleId="FootnoteReference">
    <w:name w:val="footnote reference"/>
    <w:rsid w:val="00386923"/>
  </w:style>
  <w:style w:type="paragraph" w:styleId="FootnoteText">
    <w:name w:val="footnote text"/>
    <w:basedOn w:val="Normal"/>
    <w:link w:val="FootnoteTextChar"/>
    <w:rsid w:val="00386923"/>
    <w:pPr>
      <w:widowControl w:val="0"/>
    </w:pPr>
    <w:rPr>
      <w:rFonts w:ascii="Courier" w:hAnsi="Courier"/>
      <w:snapToGrid w:val="0"/>
      <w:sz w:val="20"/>
    </w:rPr>
  </w:style>
  <w:style w:type="character" w:customStyle="1" w:styleId="FootnoteTextChar">
    <w:name w:val="Footnote Text Char"/>
    <w:basedOn w:val="DefaultParagraphFont"/>
    <w:link w:val="FootnoteText"/>
    <w:rsid w:val="00386923"/>
    <w:rPr>
      <w:rFonts w:ascii="Courier" w:hAnsi="Courier"/>
      <w:snapToGrid w:val="0"/>
    </w:rPr>
  </w:style>
  <w:style w:type="paragraph" w:styleId="EndnoteText">
    <w:name w:val="endnote text"/>
    <w:basedOn w:val="Normal"/>
    <w:link w:val="EndnoteTextChar"/>
    <w:rsid w:val="00293569"/>
    <w:rPr>
      <w:sz w:val="20"/>
    </w:rPr>
  </w:style>
  <w:style w:type="character" w:customStyle="1" w:styleId="EndnoteTextChar">
    <w:name w:val="Endnote Text Char"/>
    <w:basedOn w:val="DefaultParagraphFont"/>
    <w:link w:val="EndnoteText"/>
    <w:rsid w:val="00293569"/>
  </w:style>
  <w:style w:type="character" w:styleId="EndnoteReference">
    <w:name w:val="endnote reference"/>
    <w:basedOn w:val="DefaultParagraphFont"/>
    <w:rsid w:val="00293569"/>
    <w:rPr>
      <w:vertAlign w:val="superscript"/>
    </w:rPr>
  </w:style>
  <w:style w:type="character" w:customStyle="1" w:styleId="HeaderChar">
    <w:name w:val="Header Char"/>
    <w:basedOn w:val="DefaultParagraphFont"/>
    <w:link w:val="Header"/>
    <w:rsid w:val="00F40983"/>
    <w:rPr>
      <w:sz w:val="24"/>
    </w:rPr>
  </w:style>
  <w:style w:type="paragraph" w:styleId="Revision">
    <w:name w:val="Revision"/>
    <w:hidden/>
    <w:uiPriority w:val="99"/>
    <w:semiHidden/>
    <w:rsid w:val="00B22922"/>
    <w:rPr>
      <w:sz w:val="24"/>
    </w:rPr>
  </w:style>
  <w:style w:type="character" w:styleId="Hyperlink">
    <w:name w:val="Hyperlink"/>
    <w:basedOn w:val="DefaultParagraphFont"/>
    <w:uiPriority w:val="99"/>
    <w:unhideWhenUsed/>
    <w:rsid w:val="00E727DC"/>
    <w:rPr>
      <w:color w:val="0000FF" w:themeColor="hyperlink"/>
      <w:u w:val="single"/>
    </w:rPr>
  </w:style>
  <w:style w:type="character" w:styleId="UnresolvedMention">
    <w:name w:val="Unresolved Mention"/>
    <w:basedOn w:val="DefaultParagraphFont"/>
    <w:uiPriority w:val="99"/>
    <w:semiHidden/>
    <w:unhideWhenUsed/>
    <w:rsid w:val="004479AD"/>
    <w:rPr>
      <w:color w:val="605E5C"/>
      <w:shd w:val="clear" w:color="auto" w:fill="E1DFDD"/>
    </w:rPr>
  </w:style>
  <w:style w:type="paragraph" w:customStyle="1" w:styleId="Style1">
    <w:name w:val="Style1"/>
    <w:basedOn w:val="Heading2"/>
    <w:link w:val="Style1Char"/>
    <w:qFormat/>
    <w:rsid w:val="00F618E4"/>
    <w:pPr>
      <w:numPr>
        <w:numId w:val="28"/>
      </w:numPr>
      <w:ind w:left="1260"/>
    </w:pPr>
    <w:rPr>
      <w:b w:val="0"/>
      <w:bCs/>
      <w:sz w:val="24"/>
    </w:rPr>
  </w:style>
  <w:style w:type="character" w:customStyle="1" w:styleId="Heading2Char">
    <w:name w:val="Heading 2 Char"/>
    <w:aliases w:val="New Heading 2 Char"/>
    <w:basedOn w:val="DefaultParagraphFont"/>
    <w:link w:val="Heading2"/>
    <w:uiPriority w:val="2"/>
    <w:rsid w:val="00B04C5D"/>
    <w:rPr>
      <w:rFonts w:ascii="Garamond" w:hAnsi="Garamond"/>
      <w:b/>
      <w:sz w:val="22"/>
    </w:rPr>
  </w:style>
  <w:style w:type="character" w:customStyle="1" w:styleId="Style1Char">
    <w:name w:val="Style1 Char"/>
    <w:basedOn w:val="Heading2Char"/>
    <w:link w:val="Style1"/>
    <w:rsid w:val="00F618E4"/>
    <w:rPr>
      <w:rFonts w:ascii="Garamond" w:hAnsi="Garamond"/>
      <w:b w:val="0"/>
      <w:bCs/>
      <w:sz w:val="24"/>
    </w:rPr>
  </w:style>
  <w:style w:type="paragraph" w:customStyle="1" w:styleId="Heading1Style">
    <w:name w:val="Heading 1 Style"/>
    <w:basedOn w:val="Heading1"/>
    <w:link w:val="Heading1StyleChar"/>
    <w:rsid w:val="00B04C5D"/>
    <w:pPr>
      <w:ind w:left="0"/>
    </w:pPr>
    <w:rPr>
      <w:rFonts w:ascii="Garamond" w:hAnsi="Garamond"/>
      <w:b w:val="0"/>
      <w:bCs/>
      <w:szCs w:val="22"/>
      <w:u w:val="none"/>
    </w:rPr>
  </w:style>
  <w:style w:type="paragraph" w:customStyle="1" w:styleId="Heading2Style">
    <w:name w:val="Heading 2 Style"/>
    <w:basedOn w:val="Heading2"/>
    <w:qFormat/>
    <w:rsid w:val="008E6362"/>
    <w:pPr>
      <w:ind w:left="864"/>
    </w:pPr>
    <w:rPr>
      <w:b w:val="0"/>
      <w:bCs/>
      <w:sz w:val="24"/>
      <w:szCs w:val="22"/>
    </w:rPr>
  </w:style>
  <w:style w:type="paragraph" w:customStyle="1" w:styleId="Head1Style">
    <w:name w:val="Head 1 Style"/>
    <w:basedOn w:val="Heading1Style"/>
    <w:link w:val="Head1StyleChar"/>
    <w:qFormat/>
    <w:rsid w:val="00222CFB"/>
    <w:rPr>
      <w:sz w:val="24"/>
    </w:rPr>
  </w:style>
  <w:style w:type="character" w:customStyle="1" w:styleId="Heading1Char">
    <w:name w:val="Heading 1 Char"/>
    <w:basedOn w:val="DefaultParagraphFont"/>
    <w:link w:val="Heading1"/>
    <w:uiPriority w:val="1"/>
    <w:rsid w:val="00B04C5D"/>
    <w:rPr>
      <w:b/>
      <w:sz w:val="22"/>
      <w:u w:val="single"/>
    </w:rPr>
  </w:style>
  <w:style w:type="character" w:customStyle="1" w:styleId="Heading1StyleChar">
    <w:name w:val="Heading 1 Style Char"/>
    <w:basedOn w:val="Heading1Char"/>
    <w:link w:val="Heading1Style"/>
    <w:rsid w:val="00B04C5D"/>
    <w:rPr>
      <w:rFonts w:ascii="Garamond" w:hAnsi="Garamond"/>
      <w:b w:val="0"/>
      <w:bCs/>
      <w:sz w:val="22"/>
      <w:szCs w:val="22"/>
      <w:u w:val="single"/>
    </w:rPr>
  </w:style>
  <w:style w:type="character" w:customStyle="1" w:styleId="Head1StyleChar">
    <w:name w:val="Head 1 Style Char"/>
    <w:basedOn w:val="Heading1StyleChar"/>
    <w:link w:val="Head1Style"/>
    <w:rsid w:val="00222CFB"/>
    <w:rPr>
      <w:rFonts w:ascii="Garamond" w:hAnsi="Garamond"/>
      <w:b w:val="0"/>
      <w:bCs/>
      <w:sz w:val="24"/>
      <w:szCs w:val="22"/>
      <w:u w:val="single"/>
    </w:rPr>
  </w:style>
  <w:style w:type="paragraph" w:customStyle="1" w:styleId="Title1">
    <w:name w:val="Title1"/>
    <w:basedOn w:val="Normal"/>
    <w:link w:val="Title1Char"/>
    <w:qFormat/>
    <w:rsid w:val="00D979BA"/>
    <w:pPr>
      <w:jc w:val="center"/>
    </w:pPr>
    <w:rPr>
      <w:rFonts w:ascii="Garamond" w:hAnsi="Garamond"/>
      <w:szCs w:val="24"/>
    </w:rPr>
  </w:style>
  <w:style w:type="character" w:customStyle="1" w:styleId="Title1Char">
    <w:name w:val="Title1 Char"/>
    <w:basedOn w:val="DefaultParagraphFont"/>
    <w:link w:val="Title1"/>
    <w:rsid w:val="00D979BA"/>
    <w:rPr>
      <w:rFonts w:ascii="Garamond" w:hAnsi="Garamond"/>
      <w:sz w:val="24"/>
      <w:szCs w:val="24"/>
    </w:rPr>
  </w:style>
  <w:style w:type="paragraph" w:styleId="ListBullet">
    <w:name w:val="List Bullet"/>
    <w:basedOn w:val="Normal"/>
    <w:rsid w:val="00CF6B47"/>
    <w:pPr>
      <w:numPr>
        <w:numId w:val="35"/>
      </w:numPr>
      <w:contextualSpacing/>
    </w:pPr>
  </w:style>
  <w:style w:type="paragraph" w:customStyle="1" w:styleId="FigureandTableCaption1">
    <w:name w:val="Figure and Table Caption1"/>
    <w:basedOn w:val="Normal"/>
    <w:next w:val="Normal"/>
    <w:uiPriority w:val="4"/>
    <w:unhideWhenUsed/>
    <w:rsid w:val="00CC1FEB"/>
    <w:pPr>
      <w:keepNext/>
      <w:keepLines/>
      <w:widowControl w:val="0"/>
      <w:autoSpaceDE w:val="0"/>
      <w:autoSpaceDN w:val="0"/>
      <w:outlineLvl w:val="3"/>
    </w:pPr>
    <w:rPr>
      <w:rFonts w:ascii="Calibri" w:hAnsi="Calibri"/>
      <w:b/>
      <w:iCs/>
      <w:sz w:val="22"/>
      <w:szCs w:val="22"/>
      <w:lang w:bidi="en-US"/>
    </w:rPr>
  </w:style>
  <w:style w:type="paragraph" w:customStyle="1" w:styleId="Heading51">
    <w:name w:val="Heading 51"/>
    <w:basedOn w:val="Normal"/>
    <w:next w:val="Normal"/>
    <w:uiPriority w:val="5"/>
    <w:unhideWhenUsed/>
    <w:qFormat/>
    <w:rsid w:val="00CC1FEB"/>
    <w:pPr>
      <w:keepNext/>
      <w:keepLines/>
      <w:widowControl w:val="0"/>
      <w:autoSpaceDE w:val="0"/>
      <w:autoSpaceDN w:val="0"/>
      <w:spacing w:before="40"/>
      <w:jc w:val="both"/>
      <w:outlineLvl w:val="4"/>
    </w:pPr>
    <w:rPr>
      <w:rFonts w:ascii="Calibri Light" w:hAnsi="Calibri Light"/>
      <w:color w:val="000000"/>
      <w:sz w:val="22"/>
      <w:szCs w:val="22"/>
      <w:lang w:bidi="en-US"/>
    </w:rPr>
  </w:style>
  <w:style w:type="numbering" w:customStyle="1" w:styleId="NoList1">
    <w:name w:val="No List1"/>
    <w:next w:val="NoList"/>
    <w:uiPriority w:val="99"/>
    <w:semiHidden/>
    <w:unhideWhenUsed/>
    <w:rsid w:val="00CC1FEB"/>
  </w:style>
  <w:style w:type="character" w:customStyle="1" w:styleId="BodyTextChar">
    <w:name w:val="Body Text Char"/>
    <w:basedOn w:val="DefaultParagraphFont"/>
    <w:link w:val="BodyText"/>
    <w:uiPriority w:val="1"/>
    <w:rsid w:val="00CC1FEB"/>
    <w:rPr>
      <w:b/>
      <w:sz w:val="22"/>
    </w:rPr>
  </w:style>
  <w:style w:type="table" w:customStyle="1" w:styleId="TableGrid1">
    <w:name w:val="Table Grid1"/>
    <w:basedOn w:val="TableNormal"/>
    <w:next w:val="TableGrid"/>
    <w:uiPriority w:val="39"/>
    <w:rsid w:val="00CC1FEB"/>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CC1FEB"/>
    <w:pPr>
      <w:keepLines/>
      <w:spacing w:before="240" w:after="320" w:line="259" w:lineRule="auto"/>
      <w:ind w:left="0"/>
      <w:jc w:val="center"/>
      <w:outlineLvl w:val="9"/>
    </w:pPr>
    <w:rPr>
      <w:rFonts w:ascii="Calibri Light" w:hAnsi="Calibri Light"/>
      <w:b w:val="0"/>
      <w:caps/>
      <w:color w:val="2F5496"/>
      <w:sz w:val="32"/>
      <w:szCs w:val="32"/>
      <w:u w:val="none"/>
    </w:rPr>
  </w:style>
  <w:style w:type="paragraph" w:customStyle="1" w:styleId="TOC11">
    <w:name w:val="TOC 11"/>
    <w:basedOn w:val="Normal"/>
    <w:next w:val="Normal"/>
    <w:autoRedefine/>
    <w:uiPriority w:val="39"/>
    <w:unhideWhenUsed/>
    <w:rsid w:val="00CC1FEB"/>
    <w:pPr>
      <w:widowControl w:val="0"/>
      <w:tabs>
        <w:tab w:val="right" w:leader="dot" w:pos="9350"/>
      </w:tabs>
      <w:autoSpaceDE w:val="0"/>
      <w:autoSpaceDN w:val="0"/>
      <w:spacing w:after="60"/>
      <w:jc w:val="both"/>
    </w:pPr>
    <w:rPr>
      <w:rFonts w:ascii="Calibri" w:hAnsi="Calibri" w:cs="Calibri"/>
      <w:noProof/>
      <w:szCs w:val="24"/>
      <w:lang w:bidi="en-US"/>
    </w:rPr>
  </w:style>
  <w:style w:type="paragraph" w:customStyle="1" w:styleId="TOC21">
    <w:name w:val="TOC 21"/>
    <w:basedOn w:val="Normal"/>
    <w:next w:val="Normal"/>
    <w:autoRedefine/>
    <w:uiPriority w:val="39"/>
    <w:unhideWhenUsed/>
    <w:rsid w:val="00CC1FEB"/>
    <w:pPr>
      <w:widowControl w:val="0"/>
      <w:tabs>
        <w:tab w:val="right" w:leader="dot" w:pos="9350"/>
      </w:tabs>
      <w:autoSpaceDE w:val="0"/>
      <w:autoSpaceDN w:val="0"/>
      <w:ind w:left="360"/>
      <w:jc w:val="both"/>
    </w:pPr>
    <w:rPr>
      <w:rFonts w:ascii="Calibri" w:hAnsi="Calibri" w:cs="Calibri"/>
      <w:noProof/>
      <w:sz w:val="22"/>
      <w:szCs w:val="22"/>
      <w:lang w:bidi="en-US"/>
    </w:rPr>
  </w:style>
  <w:style w:type="character" w:customStyle="1" w:styleId="ListParagraphChar">
    <w:name w:val="List Paragraph Char"/>
    <w:basedOn w:val="DefaultParagraphFont"/>
    <w:link w:val="ListParagraph"/>
    <w:uiPriority w:val="34"/>
    <w:rsid w:val="00CC1FEB"/>
    <w:rPr>
      <w:sz w:val="24"/>
    </w:rPr>
  </w:style>
  <w:style w:type="character" w:customStyle="1" w:styleId="normaltextrun">
    <w:name w:val="normaltextrun"/>
    <w:basedOn w:val="DefaultParagraphFont"/>
    <w:unhideWhenUsed/>
    <w:rsid w:val="00CC1FEB"/>
  </w:style>
  <w:style w:type="paragraph" w:customStyle="1" w:styleId="paragraph">
    <w:name w:val="paragraph"/>
    <w:basedOn w:val="Normal"/>
    <w:unhideWhenUsed/>
    <w:rsid w:val="00CC1FEB"/>
    <w:pPr>
      <w:spacing w:before="100" w:beforeAutospacing="1" w:after="100" w:afterAutospacing="1"/>
      <w:jc w:val="both"/>
    </w:pPr>
    <w:rPr>
      <w:szCs w:val="24"/>
    </w:rPr>
  </w:style>
  <w:style w:type="character" w:customStyle="1" w:styleId="eop">
    <w:name w:val="eop"/>
    <w:basedOn w:val="DefaultParagraphFont"/>
    <w:rsid w:val="00CC1FEB"/>
  </w:style>
  <w:style w:type="character" w:customStyle="1" w:styleId="superscript">
    <w:name w:val="superscript"/>
    <w:basedOn w:val="DefaultParagraphFont"/>
    <w:unhideWhenUsed/>
    <w:rsid w:val="00CC1FEB"/>
  </w:style>
  <w:style w:type="character" w:customStyle="1" w:styleId="Heading3Char">
    <w:name w:val="Heading 3 Char"/>
    <w:basedOn w:val="DefaultParagraphFont"/>
    <w:link w:val="Heading3"/>
    <w:uiPriority w:val="3"/>
    <w:rsid w:val="00CC1FEB"/>
    <w:rPr>
      <w:i/>
      <w:sz w:val="22"/>
    </w:rPr>
  </w:style>
  <w:style w:type="paragraph" w:customStyle="1" w:styleId="Title2">
    <w:name w:val="Title2"/>
    <w:basedOn w:val="Normal"/>
    <w:next w:val="Normal"/>
    <w:uiPriority w:val="7"/>
    <w:qFormat/>
    <w:rsid w:val="00CC1FEB"/>
    <w:pPr>
      <w:widowControl w:val="0"/>
      <w:autoSpaceDE w:val="0"/>
      <w:autoSpaceDN w:val="0"/>
      <w:contextualSpacing/>
      <w:jc w:val="center"/>
    </w:pPr>
    <w:rPr>
      <w:rFonts w:ascii="Georgia" w:hAnsi="Georgia"/>
      <w:b/>
      <w:color w:val="004A97"/>
      <w:spacing w:val="-10"/>
      <w:kern w:val="28"/>
      <w:sz w:val="40"/>
      <w:szCs w:val="56"/>
      <w:lang w:bidi="en-US"/>
    </w:rPr>
  </w:style>
  <w:style w:type="character" w:customStyle="1" w:styleId="TitleChar">
    <w:name w:val="Title Char"/>
    <w:basedOn w:val="DefaultParagraphFont"/>
    <w:link w:val="Title"/>
    <w:uiPriority w:val="7"/>
    <w:rsid w:val="00CC1FEB"/>
    <w:rPr>
      <w:rFonts w:ascii="Georgia" w:eastAsia="Times New Roman" w:hAnsi="Georgia" w:cs="Times New Roman"/>
      <w:b/>
      <w:color w:val="004A97"/>
      <w:spacing w:val="-10"/>
      <w:kern w:val="28"/>
      <w:sz w:val="40"/>
      <w:szCs w:val="56"/>
      <w:lang w:bidi="en-US"/>
      <w14:ligatures w14:val="none"/>
    </w:rPr>
  </w:style>
  <w:style w:type="paragraph" w:styleId="TOC3">
    <w:name w:val="toc 3"/>
    <w:basedOn w:val="Normal"/>
    <w:next w:val="Normal"/>
    <w:autoRedefine/>
    <w:uiPriority w:val="39"/>
    <w:unhideWhenUsed/>
    <w:rsid w:val="00CC1FEB"/>
    <w:pPr>
      <w:widowControl w:val="0"/>
      <w:tabs>
        <w:tab w:val="left" w:pos="1350"/>
        <w:tab w:val="right" w:leader="dot" w:pos="9350"/>
      </w:tabs>
      <w:autoSpaceDE w:val="0"/>
      <w:autoSpaceDN w:val="0"/>
      <w:spacing w:after="100"/>
      <w:ind w:left="440"/>
      <w:jc w:val="both"/>
    </w:pPr>
    <w:rPr>
      <w:rFonts w:ascii="Calibri" w:hAnsi="Calibri"/>
      <w:sz w:val="22"/>
      <w:szCs w:val="22"/>
      <w:lang w:bidi="en-US"/>
    </w:rPr>
  </w:style>
  <w:style w:type="character" w:customStyle="1" w:styleId="Heading4Char">
    <w:name w:val="Heading 4 Char"/>
    <w:basedOn w:val="DefaultParagraphFont"/>
    <w:link w:val="Heading4"/>
    <w:uiPriority w:val="4"/>
    <w:rsid w:val="00CC1FEB"/>
    <w:rPr>
      <w:rFonts w:eastAsia="Times New Roman" w:cs="Times New Roman"/>
      <w:b/>
      <w:iCs/>
      <w:kern w:val="0"/>
      <w:lang w:bidi="en-US"/>
      <w14:ligatures w14:val="none"/>
    </w:rPr>
  </w:style>
  <w:style w:type="paragraph" w:styleId="Caption">
    <w:name w:val="caption"/>
    <w:basedOn w:val="Normal"/>
    <w:next w:val="Normal"/>
    <w:uiPriority w:val="6"/>
    <w:qFormat/>
    <w:rsid w:val="00CC1FEB"/>
    <w:pPr>
      <w:widowControl w:val="0"/>
      <w:autoSpaceDE w:val="0"/>
      <w:autoSpaceDN w:val="0"/>
      <w:spacing w:after="200"/>
      <w:jc w:val="both"/>
    </w:pPr>
    <w:rPr>
      <w:rFonts w:ascii="Calibri" w:hAnsi="Calibri"/>
      <w:b/>
      <w:iCs/>
      <w:sz w:val="22"/>
      <w:szCs w:val="18"/>
      <w:lang w:bidi="en-US"/>
    </w:rPr>
  </w:style>
  <w:style w:type="character" w:customStyle="1" w:styleId="Heading5Char">
    <w:name w:val="Heading 5 Char"/>
    <w:basedOn w:val="DefaultParagraphFont"/>
    <w:link w:val="Heading5"/>
    <w:uiPriority w:val="5"/>
    <w:rsid w:val="00CC1FEB"/>
    <w:rPr>
      <w:rFonts w:ascii="Calibri Light" w:eastAsia="Times New Roman" w:hAnsi="Calibri Light" w:cs="Times New Roman"/>
      <w:color w:val="000000"/>
      <w:kern w:val="0"/>
      <w:lang w:bidi="en-US"/>
      <w14:ligatures w14:val="none"/>
    </w:rPr>
  </w:style>
  <w:style w:type="character" w:customStyle="1" w:styleId="FollowedHyperlink1">
    <w:name w:val="FollowedHyperlink1"/>
    <w:basedOn w:val="DefaultParagraphFont"/>
    <w:uiPriority w:val="99"/>
    <w:semiHidden/>
    <w:unhideWhenUsed/>
    <w:rsid w:val="00CC1FEB"/>
    <w:rPr>
      <w:color w:val="954F72"/>
      <w:u w:val="single"/>
    </w:rPr>
  </w:style>
  <w:style w:type="paragraph" w:styleId="Title">
    <w:name w:val="Title"/>
    <w:basedOn w:val="Normal"/>
    <w:next w:val="Normal"/>
    <w:link w:val="TitleChar"/>
    <w:uiPriority w:val="7"/>
    <w:rsid w:val="00CC1FEB"/>
    <w:pPr>
      <w:contextualSpacing/>
    </w:pPr>
    <w:rPr>
      <w:rFonts w:ascii="Georgia" w:hAnsi="Georgia"/>
      <w:b/>
      <w:color w:val="004A97"/>
      <w:spacing w:val="-10"/>
      <w:kern w:val="28"/>
      <w:sz w:val="40"/>
      <w:szCs w:val="56"/>
      <w:lang w:bidi="en-US"/>
    </w:rPr>
  </w:style>
  <w:style w:type="character" w:customStyle="1" w:styleId="TitleChar1">
    <w:name w:val="Title Char1"/>
    <w:basedOn w:val="DefaultParagraphFont"/>
    <w:rsid w:val="00CC1FEB"/>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semiHidden/>
    <w:rsid w:val="00CC1FEB"/>
    <w:rPr>
      <w:rFonts w:asciiTheme="majorHAnsi" w:eastAsiaTheme="majorEastAsia" w:hAnsiTheme="majorHAnsi" w:cstheme="majorBidi"/>
      <w:i/>
      <w:iCs/>
      <w:color w:val="365F91" w:themeColor="accent1" w:themeShade="BF"/>
      <w:sz w:val="24"/>
    </w:rPr>
  </w:style>
  <w:style w:type="character" w:customStyle="1" w:styleId="Heading5Char1">
    <w:name w:val="Heading 5 Char1"/>
    <w:basedOn w:val="DefaultParagraphFont"/>
    <w:semiHidden/>
    <w:rsid w:val="00CC1FEB"/>
    <w:rPr>
      <w:rFonts w:asciiTheme="majorHAnsi" w:eastAsiaTheme="majorEastAsia" w:hAnsiTheme="majorHAnsi" w:cstheme="majorBidi"/>
      <w:color w:val="365F91" w:themeColor="accent1" w:themeShade="BF"/>
      <w:sz w:val="24"/>
    </w:rPr>
  </w:style>
  <w:style w:type="character" w:styleId="FollowedHyperlink">
    <w:name w:val="FollowedHyperlink"/>
    <w:basedOn w:val="DefaultParagraphFont"/>
    <w:rsid w:val="00CC1FEB"/>
    <w:rPr>
      <w:color w:val="800080" w:themeColor="followedHyperlink"/>
      <w:u w:val="single"/>
    </w:rPr>
  </w:style>
  <w:style w:type="paragraph" w:styleId="TOC1">
    <w:name w:val="toc 1"/>
    <w:basedOn w:val="Normal"/>
    <w:next w:val="Normal"/>
    <w:autoRedefine/>
    <w:uiPriority w:val="39"/>
    <w:rsid w:val="00436845"/>
    <w:pPr>
      <w:spacing w:after="100"/>
    </w:pPr>
  </w:style>
  <w:style w:type="paragraph" w:styleId="TOC2">
    <w:name w:val="toc 2"/>
    <w:basedOn w:val="Normal"/>
    <w:next w:val="Normal"/>
    <w:autoRedefine/>
    <w:uiPriority w:val="39"/>
    <w:rsid w:val="00436845"/>
    <w:pPr>
      <w:spacing w:after="100"/>
      <w:ind w:left="240"/>
    </w:pPr>
  </w:style>
  <w:style w:type="paragraph" w:styleId="TOC4">
    <w:name w:val="toc 4"/>
    <w:basedOn w:val="Normal"/>
    <w:next w:val="Normal"/>
    <w:autoRedefine/>
    <w:uiPriority w:val="39"/>
    <w:unhideWhenUsed/>
    <w:rsid w:val="00436845"/>
    <w:pPr>
      <w:spacing w:after="100" w:line="278" w:lineRule="auto"/>
      <w:ind w:left="720"/>
    </w:pPr>
    <w:rPr>
      <w:rFonts w:asciiTheme="minorHAnsi" w:eastAsiaTheme="minorEastAsia" w:hAnsiTheme="minorHAnsi" w:cstheme="minorBidi"/>
      <w:kern w:val="2"/>
      <w:szCs w:val="24"/>
      <w14:ligatures w14:val="standardContextual"/>
    </w:rPr>
  </w:style>
  <w:style w:type="paragraph" w:styleId="TOC5">
    <w:name w:val="toc 5"/>
    <w:basedOn w:val="Normal"/>
    <w:next w:val="Normal"/>
    <w:autoRedefine/>
    <w:uiPriority w:val="39"/>
    <w:unhideWhenUsed/>
    <w:rsid w:val="00436845"/>
    <w:pPr>
      <w:spacing w:after="100" w:line="278" w:lineRule="auto"/>
      <w:ind w:left="960"/>
    </w:pPr>
    <w:rPr>
      <w:rFonts w:asciiTheme="minorHAnsi" w:eastAsiaTheme="minorEastAsia" w:hAnsiTheme="minorHAnsi" w:cstheme="minorBidi"/>
      <w:kern w:val="2"/>
      <w:szCs w:val="24"/>
      <w14:ligatures w14:val="standardContextual"/>
    </w:rPr>
  </w:style>
  <w:style w:type="paragraph" w:styleId="TOC6">
    <w:name w:val="toc 6"/>
    <w:basedOn w:val="Normal"/>
    <w:next w:val="Normal"/>
    <w:autoRedefine/>
    <w:uiPriority w:val="39"/>
    <w:unhideWhenUsed/>
    <w:rsid w:val="00436845"/>
    <w:pPr>
      <w:spacing w:after="100" w:line="278" w:lineRule="auto"/>
      <w:ind w:left="1200"/>
    </w:pPr>
    <w:rPr>
      <w:rFonts w:asciiTheme="minorHAnsi" w:eastAsiaTheme="minorEastAsia" w:hAnsiTheme="minorHAnsi" w:cstheme="minorBidi"/>
      <w:kern w:val="2"/>
      <w:szCs w:val="24"/>
      <w14:ligatures w14:val="standardContextual"/>
    </w:rPr>
  </w:style>
  <w:style w:type="paragraph" w:styleId="TOC7">
    <w:name w:val="toc 7"/>
    <w:basedOn w:val="Normal"/>
    <w:next w:val="Normal"/>
    <w:autoRedefine/>
    <w:uiPriority w:val="39"/>
    <w:unhideWhenUsed/>
    <w:rsid w:val="00436845"/>
    <w:pPr>
      <w:spacing w:after="100" w:line="278" w:lineRule="auto"/>
      <w:ind w:left="1440"/>
    </w:pPr>
    <w:rPr>
      <w:rFonts w:asciiTheme="minorHAnsi" w:eastAsiaTheme="minorEastAsia" w:hAnsiTheme="minorHAnsi" w:cstheme="minorBidi"/>
      <w:kern w:val="2"/>
      <w:szCs w:val="24"/>
      <w14:ligatures w14:val="standardContextual"/>
    </w:rPr>
  </w:style>
  <w:style w:type="paragraph" w:styleId="TOC8">
    <w:name w:val="toc 8"/>
    <w:basedOn w:val="Normal"/>
    <w:next w:val="Normal"/>
    <w:autoRedefine/>
    <w:uiPriority w:val="39"/>
    <w:unhideWhenUsed/>
    <w:rsid w:val="00436845"/>
    <w:pPr>
      <w:spacing w:after="100" w:line="278" w:lineRule="auto"/>
      <w:ind w:left="1680"/>
    </w:pPr>
    <w:rPr>
      <w:rFonts w:asciiTheme="minorHAnsi" w:eastAsiaTheme="minorEastAsia" w:hAnsiTheme="minorHAnsi" w:cstheme="minorBidi"/>
      <w:kern w:val="2"/>
      <w:szCs w:val="24"/>
      <w14:ligatures w14:val="standardContextual"/>
    </w:rPr>
  </w:style>
  <w:style w:type="paragraph" w:styleId="TOC9">
    <w:name w:val="toc 9"/>
    <w:basedOn w:val="Normal"/>
    <w:next w:val="Normal"/>
    <w:autoRedefine/>
    <w:uiPriority w:val="39"/>
    <w:unhideWhenUsed/>
    <w:rsid w:val="00436845"/>
    <w:pPr>
      <w:spacing w:after="100" w:line="278" w:lineRule="auto"/>
      <w:ind w:left="1920"/>
    </w:pPr>
    <w:rPr>
      <w:rFonts w:asciiTheme="minorHAnsi" w:eastAsiaTheme="minorEastAsia" w:hAnsiTheme="minorHAnsi" w:cstheme="minorBid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2322">
      <w:bodyDiv w:val="1"/>
      <w:marLeft w:val="0"/>
      <w:marRight w:val="0"/>
      <w:marTop w:val="0"/>
      <w:marBottom w:val="0"/>
      <w:divBdr>
        <w:top w:val="none" w:sz="0" w:space="0" w:color="auto"/>
        <w:left w:val="none" w:sz="0" w:space="0" w:color="auto"/>
        <w:bottom w:val="none" w:sz="0" w:space="0" w:color="auto"/>
        <w:right w:val="none" w:sz="0" w:space="0" w:color="auto"/>
      </w:divBdr>
    </w:div>
    <w:div w:id="270668651">
      <w:bodyDiv w:val="1"/>
      <w:marLeft w:val="0"/>
      <w:marRight w:val="0"/>
      <w:marTop w:val="0"/>
      <w:marBottom w:val="0"/>
      <w:divBdr>
        <w:top w:val="none" w:sz="0" w:space="0" w:color="auto"/>
        <w:left w:val="none" w:sz="0" w:space="0" w:color="auto"/>
        <w:bottom w:val="none" w:sz="0" w:space="0" w:color="auto"/>
        <w:right w:val="none" w:sz="0" w:space="0" w:color="auto"/>
      </w:divBdr>
    </w:div>
    <w:div w:id="581255698">
      <w:bodyDiv w:val="1"/>
      <w:marLeft w:val="0"/>
      <w:marRight w:val="0"/>
      <w:marTop w:val="0"/>
      <w:marBottom w:val="0"/>
      <w:divBdr>
        <w:top w:val="none" w:sz="0" w:space="0" w:color="auto"/>
        <w:left w:val="none" w:sz="0" w:space="0" w:color="auto"/>
        <w:bottom w:val="none" w:sz="0" w:space="0" w:color="auto"/>
        <w:right w:val="none" w:sz="0" w:space="0" w:color="auto"/>
      </w:divBdr>
    </w:div>
    <w:div w:id="605619591">
      <w:bodyDiv w:val="1"/>
      <w:marLeft w:val="0"/>
      <w:marRight w:val="0"/>
      <w:marTop w:val="0"/>
      <w:marBottom w:val="0"/>
      <w:divBdr>
        <w:top w:val="none" w:sz="0" w:space="0" w:color="auto"/>
        <w:left w:val="none" w:sz="0" w:space="0" w:color="auto"/>
        <w:bottom w:val="none" w:sz="0" w:space="0" w:color="auto"/>
        <w:right w:val="none" w:sz="0" w:space="0" w:color="auto"/>
      </w:divBdr>
    </w:div>
    <w:div w:id="656227357">
      <w:bodyDiv w:val="1"/>
      <w:marLeft w:val="0"/>
      <w:marRight w:val="0"/>
      <w:marTop w:val="0"/>
      <w:marBottom w:val="0"/>
      <w:divBdr>
        <w:top w:val="none" w:sz="0" w:space="0" w:color="auto"/>
        <w:left w:val="none" w:sz="0" w:space="0" w:color="auto"/>
        <w:bottom w:val="none" w:sz="0" w:space="0" w:color="auto"/>
        <w:right w:val="none" w:sz="0" w:space="0" w:color="auto"/>
      </w:divBdr>
    </w:div>
    <w:div w:id="884414842">
      <w:bodyDiv w:val="1"/>
      <w:marLeft w:val="0"/>
      <w:marRight w:val="0"/>
      <w:marTop w:val="0"/>
      <w:marBottom w:val="0"/>
      <w:divBdr>
        <w:top w:val="none" w:sz="0" w:space="0" w:color="auto"/>
        <w:left w:val="none" w:sz="0" w:space="0" w:color="auto"/>
        <w:bottom w:val="none" w:sz="0" w:space="0" w:color="auto"/>
        <w:right w:val="none" w:sz="0" w:space="0" w:color="auto"/>
      </w:divBdr>
    </w:div>
    <w:div w:id="1195381605">
      <w:bodyDiv w:val="1"/>
      <w:marLeft w:val="0"/>
      <w:marRight w:val="0"/>
      <w:marTop w:val="0"/>
      <w:marBottom w:val="0"/>
      <w:divBdr>
        <w:top w:val="none" w:sz="0" w:space="0" w:color="auto"/>
        <w:left w:val="none" w:sz="0" w:space="0" w:color="auto"/>
        <w:bottom w:val="none" w:sz="0" w:space="0" w:color="auto"/>
        <w:right w:val="none" w:sz="0" w:space="0" w:color="auto"/>
      </w:divBdr>
    </w:div>
    <w:div w:id="1214929118">
      <w:bodyDiv w:val="1"/>
      <w:marLeft w:val="0"/>
      <w:marRight w:val="0"/>
      <w:marTop w:val="0"/>
      <w:marBottom w:val="0"/>
      <w:divBdr>
        <w:top w:val="none" w:sz="0" w:space="0" w:color="auto"/>
        <w:left w:val="none" w:sz="0" w:space="0" w:color="auto"/>
        <w:bottom w:val="none" w:sz="0" w:space="0" w:color="auto"/>
        <w:right w:val="none" w:sz="0" w:space="0" w:color="auto"/>
      </w:divBdr>
    </w:div>
    <w:div w:id="1408068470">
      <w:bodyDiv w:val="1"/>
      <w:marLeft w:val="0"/>
      <w:marRight w:val="0"/>
      <w:marTop w:val="0"/>
      <w:marBottom w:val="0"/>
      <w:divBdr>
        <w:top w:val="none" w:sz="0" w:space="0" w:color="auto"/>
        <w:left w:val="none" w:sz="0" w:space="0" w:color="auto"/>
        <w:bottom w:val="none" w:sz="0" w:space="0" w:color="auto"/>
        <w:right w:val="none" w:sz="0" w:space="0" w:color="auto"/>
      </w:divBdr>
    </w:div>
    <w:div w:id="1439838979">
      <w:bodyDiv w:val="1"/>
      <w:marLeft w:val="0"/>
      <w:marRight w:val="0"/>
      <w:marTop w:val="0"/>
      <w:marBottom w:val="0"/>
      <w:divBdr>
        <w:top w:val="none" w:sz="0" w:space="0" w:color="auto"/>
        <w:left w:val="none" w:sz="0" w:space="0" w:color="auto"/>
        <w:bottom w:val="none" w:sz="0" w:space="0" w:color="auto"/>
        <w:right w:val="none" w:sz="0" w:space="0" w:color="auto"/>
      </w:divBdr>
    </w:div>
    <w:div w:id="1569801590">
      <w:bodyDiv w:val="1"/>
      <w:marLeft w:val="0"/>
      <w:marRight w:val="0"/>
      <w:marTop w:val="0"/>
      <w:marBottom w:val="0"/>
      <w:divBdr>
        <w:top w:val="none" w:sz="0" w:space="0" w:color="auto"/>
        <w:left w:val="none" w:sz="0" w:space="0" w:color="auto"/>
        <w:bottom w:val="none" w:sz="0" w:space="0" w:color="auto"/>
        <w:right w:val="none" w:sz="0" w:space="0" w:color="auto"/>
      </w:divBdr>
    </w:div>
    <w:div w:id="1577593771">
      <w:bodyDiv w:val="1"/>
      <w:marLeft w:val="0"/>
      <w:marRight w:val="0"/>
      <w:marTop w:val="0"/>
      <w:marBottom w:val="0"/>
      <w:divBdr>
        <w:top w:val="none" w:sz="0" w:space="0" w:color="auto"/>
        <w:left w:val="none" w:sz="0" w:space="0" w:color="auto"/>
        <w:bottom w:val="none" w:sz="0" w:space="0" w:color="auto"/>
        <w:right w:val="none" w:sz="0" w:space="0" w:color="auto"/>
      </w:divBdr>
    </w:div>
    <w:div w:id="1749375695">
      <w:bodyDiv w:val="1"/>
      <w:marLeft w:val="0"/>
      <w:marRight w:val="0"/>
      <w:marTop w:val="0"/>
      <w:marBottom w:val="0"/>
      <w:divBdr>
        <w:top w:val="none" w:sz="0" w:space="0" w:color="auto"/>
        <w:left w:val="none" w:sz="0" w:space="0" w:color="auto"/>
        <w:bottom w:val="none" w:sz="0" w:space="0" w:color="auto"/>
        <w:right w:val="none" w:sz="0" w:space="0" w:color="auto"/>
      </w:divBdr>
    </w:div>
    <w:div w:id="183425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ric.merchant2@mt.gov" TargetMode="External"/><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hyperlink" Target="https://www.epa.gov/air-emissions-factors-and-quantification/ap-42-compilation-air-emissions-factors-stationary-sources"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https://mtnh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epa.gov/climateleadership/simplified-ghg-emissions-calculator"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5.png"/><Relationship Id="rId28" Type="http://schemas.openxmlformats.org/officeDocument/2006/relationships/hyperlink" Target="https://mhs.mt.gov/Shpo/" TargetMode="Externa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yperlink" Target="http://sagegrouse.mt.go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arry.pemberton@mt.gov" TargetMode="External"/><Relationship Id="rId22" Type="http://schemas.openxmlformats.org/officeDocument/2006/relationships/footer" Target="footer9.xml"/><Relationship Id="rId27" Type="http://schemas.openxmlformats.org/officeDocument/2006/relationships/hyperlink" Target="http://sagegrouse.mt.gov" TargetMode="External"/><Relationship Id="rId30" Type="http://schemas.openxmlformats.org/officeDocument/2006/relationships/hyperlink" Target="https://www.flatheadcounty.gov/" TargetMode="External"/><Relationship Id="rId35" Type="http://schemas.openxmlformats.org/officeDocument/2006/relationships/theme" Target="theme/theme1.xml"/><Relationship Id="rId8" Type="http://schemas.openxmlformats.org/officeDocument/2006/relationships/hyperlink" Target="mailto:Ashley.Kelly@weyerhaeus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28237</Words>
  <Characters>153328</Characters>
  <Application>Microsoft Office Word</Application>
  <DocSecurity>8</DocSecurity>
  <Lines>4144</Lines>
  <Paragraphs>1995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2026-04-20T20:10:00Z</dcterms:created>
  <dcterms:modified xsi:type="dcterms:W3CDTF">2026-04-20T20:10:00Z</dcterms:modified>
</cp:coreProperties>
</file>